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BC67C4" w14:textId="77777777" w:rsidR="000756E9" w:rsidRPr="00C9687F" w:rsidRDefault="000756E9" w:rsidP="006A1F15">
      <w:pPr>
        <w:spacing w:line="276" w:lineRule="auto"/>
        <w:jc w:val="center"/>
        <w:rPr>
          <w:rFonts w:ascii="Calibri" w:hAnsi="Calibri" w:cs="Calibri"/>
          <w:b/>
          <w:sz w:val="56"/>
          <w:szCs w:val="96"/>
        </w:rPr>
      </w:pPr>
      <w:r w:rsidRPr="00C9687F">
        <w:rPr>
          <w:rFonts w:ascii="Calibri" w:hAnsi="Calibri" w:cs="Calibri"/>
          <w:b/>
          <w:sz w:val="56"/>
          <w:szCs w:val="96"/>
        </w:rPr>
        <w:t>The Willows School Academy Trust</w:t>
      </w:r>
    </w:p>
    <w:p w14:paraId="6CE57FA0" w14:textId="77777777" w:rsidR="000756E9" w:rsidRDefault="000756E9" w:rsidP="000756E9">
      <w:pPr>
        <w:rPr>
          <w:rFonts w:ascii="Arial Narrow" w:hAnsi="Arial Narrow"/>
          <w:bCs/>
        </w:rPr>
      </w:pPr>
    </w:p>
    <w:p w14:paraId="3B5E0A85" w14:textId="77777777" w:rsidR="000756E9" w:rsidRDefault="006A1F15" w:rsidP="000756E9">
      <w:pPr>
        <w:rPr>
          <w:rFonts w:ascii="Arial Narrow" w:hAnsi="Arial Narrow"/>
          <w:bCs/>
        </w:rPr>
      </w:pPr>
      <w:r>
        <w:rPr>
          <w:noProof/>
          <w:lang w:eastAsia="en-GB"/>
        </w:rPr>
        <w:drawing>
          <wp:anchor distT="0" distB="0" distL="114300" distR="114300" simplePos="0" relativeHeight="251667456" behindDoc="0" locked="0" layoutInCell="1" allowOverlap="1" wp14:anchorId="381E70E6" wp14:editId="02DDFA0E">
            <wp:simplePos x="0" y="0"/>
            <wp:positionH relativeFrom="column">
              <wp:posOffset>-75386</wp:posOffset>
            </wp:positionH>
            <wp:positionV relativeFrom="paragraph">
              <wp:posOffset>145415</wp:posOffset>
            </wp:positionV>
            <wp:extent cx="6111240" cy="4598170"/>
            <wp:effectExtent l="0" t="0" r="381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extLst>
                        <a:ext uri="{28A0092B-C50C-407E-A947-70E740481C1C}">
                          <a14:useLocalDpi xmlns:a14="http://schemas.microsoft.com/office/drawing/2010/main" val="0"/>
                        </a:ext>
                      </a:extLst>
                    </a:blip>
                    <a:stretch>
                      <a:fillRect/>
                    </a:stretch>
                  </pic:blipFill>
                  <pic:spPr>
                    <a:xfrm>
                      <a:off x="0" y="0"/>
                      <a:ext cx="6111240" cy="4598170"/>
                    </a:xfrm>
                    <a:prstGeom prst="rect">
                      <a:avLst/>
                    </a:prstGeom>
                  </pic:spPr>
                </pic:pic>
              </a:graphicData>
            </a:graphic>
            <wp14:sizeRelH relativeFrom="margin">
              <wp14:pctWidth>0</wp14:pctWidth>
            </wp14:sizeRelH>
            <wp14:sizeRelV relativeFrom="margin">
              <wp14:pctHeight>0</wp14:pctHeight>
            </wp14:sizeRelV>
          </wp:anchor>
        </w:drawing>
      </w:r>
    </w:p>
    <w:p w14:paraId="21C671A7" w14:textId="77777777" w:rsidR="000756E9" w:rsidRDefault="000756E9" w:rsidP="000756E9">
      <w:pPr>
        <w:rPr>
          <w:rFonts w:ascii="Arial Narrow" w:hAnsi="Arial Narrow"/>
          <w:bCs/>
        </w:rPr>
      </w:pPr>
    </w:p>
    <w:p w14:paraId="5502C545" w14:textId="77777777" w:rsidR="000756E9" w:rsidRDefault="000756E9" w:rsidP="000756E9">
      <w:pPr>
        <w:rPr>
          <w:rFonts w:ascii="Arial Narrow" w:hAnsi="Arial Narrow"/>
          <w:bCs/>
        </w:rPr>
      </w:pPr>
    </w:p>
    <w:p w14:paraId="6656CB58" w14:textId="77777777" w:rsidR="000756E9" w:rsidRDefault="000756E9" w:rsidP="000756E9">
      <w:pPr>
        <w:rPr>
          <w:rFonts w:ascii="Arial Narrow" w:hAnsi="Arial Narrow"/>
          <w:bCs/>
        </w:rPr>
      </w:pPr>
    </w:p>
    <w:p w14:paraId="2AC3E2A9" w14:textId="77777777" w:rsidR="000756E9" w:rsidRDefault="000756E9" w:rsidP="000756E9">
      <w:pPr>
        <w:rPr>
          <w:rFonts w:ascii="Arial Narrow" w:hAnsi="Arial Narrow"/>
          <w:bCs/>
        </w:rPr>
      </w:pPr>
    </w:p>
    <w:p w14:paraId="37DB3241" w14:textId="77777777" w:rsidR="000756E9" w:rsidRDefault="000756E9" w:rsidP="000756E9">
      <w:pPr>
        <w:rPr>
          <w:rFonts w:ascii="Arial Narrow" w:hAnsi="Arial Narrow"/>
          <w:bCs/>
        </w:rPr>
      </w:pPr>
    </w:p>
    <w:p w14:paraId="6F23BEAD" w14:textId="77777777" w:rsidR="000756E9" w:rsidRDefault="000756E9" w:rsidP="000756E9">
      <w:pPr>
        <w:rPr>
          <w:rFonts w:ascii="Arial Narrow" w:hAnsi="Arial Narrow"/>
          <w:bCs/>
        </w:rPr>
      </w:pPr>
    </w:p>
    <w:p w14:paraId="4956F599" w14:textId="77777777" w:rsidR="000756E9" w:rsidRDefault="000756E9" w:rsidP="000756E9">
      <w:pPr>
        <w:rPr>
          <w:rFonts w:ascii="Arial Narrow" w:hAnsi="Arial Narrow"/>
          <w:bCs/>
        </w:rPr>
      </w:pPr>
    </w:p>
    <w:p w14:paraId="2818C713" w14:textId="77777777" w:rsidR="000756E9" w:rsidRDefault="000756E9" w:rsidP="000756E9">
      <w:pPr>
        <w:rPr>
          <w:rFonts w:ascii="Arial Narrow" w:hAnsi="Arial Narrow"/>
          <w:bCs/>
        </w:rPr>
      </w:pPr>
    </w:p>
    <w:p w14:paraId="5999EB3C" w14:textId="77777777" w:rsidR="000756E9" w:rsidRDefault="000756E9" w:rsidP="000756E9">
      <w:pPr>
        <w:rPr>
          <w:rFonts w:ascii="Arial Narrow" w:hAnsi="Arial Narrow"/>
          <w:bCs/>
        </w:rPr>
      </w:pPr>
    </w:p>
    <w:p w14:paraId="00E233A5" w14:textId="77777777" w:rsidR="000756E9" w:rsidRDefault="000756E9" w:rsidP="000756E9">
      <w:pPr>
        <w:rPr>
          <w:rFonts w:ascii="Arial Narrow" w:hAnsi="Arial Narrow"/>
          <w:bCs/>
        </w:rPr>
      </w:pPr>
    </w:p>
    <w:p w14:paraId="00E3E210" w14:textId="77777777" w:rsidR="000756E9" w:rsidRDefault="000756E9" w:rsidP="000756E9">
      <w:pPr>
        <w:rPr>
          <w:rFonts w:ascii="Arial Narrow" w:hAnsi="Arial Narrow"/>
          <w:bCs/>
        </w:rPr>
      </w:pPr>
    </w:p>
    <w:p w14:paraId="41643E3B" w14:textId="77777777" w:rsidR="000756E9" w:rsidRDefault="000756E9" w:rsidP="000756E9">
      <w:pPr>
        <w:rPr>
          <w:rFonts w:ascii="Arial Narrow" w:hAnsi="Arial Narrow"/>
          <w:bCs/>
        </w:rPr>
      </w:pPr>
    </w:p>
    <w:p w14:paraId="3DB4282C" w14:textId="77777777" w:rsidR="000756E9" w:rsidRDefault="000756E9" w:rsidP="000756E9">
      <w:pPr>
        <w:rPr>
          <w:rFonts w:ascii="Arial Narrow" w:hAnsi="Arial Narrow"/>
          <w:bCs/>
        </w:rPr>
      </w:pPr>
    </w:p>
    <w:p w14:paraId="4375FD32" w14:textId="77777777" w:rsidR="000756E9" w:rsidRDefault="000756E9" w:rsidP="000756E9">
      <w:pPr>
        <w:rPr>
          <w:rFonts w:ascii="Arial Narrow" w:hAnsi="Arial Narrow"/>
          <w:bCs/>
        </w:rPr>
      </w:pPr>
    </w:p>
    <w:p w14:paraId="207F3F82" w14:textId="77777777" w:rsidR="000756E9" w:rsidRDefault="000756E9" w:rsidP="000756E9">
      <w:pPr>
        <w:rPr>
          <w:rFonts w:ascii="Arial Narrow" w:hAnsi="Arial Narrow"/>
          <w:bCs/>
        </w:rPr>
      </w:pPr>
    </w:p>
    <w:p w14:paraId="4CB4179F" w14:textId="77777777" w:rsidR="006A1F15" w:rsidRDefault="006A1F15" w:rsidP="000756E9">
      <w:pPr>
        <w:jc w:val="center"/>
        <w:rPr>
          <w:rFonts w:cstheme="minorHAnsi"/>
          <w:b/>
          <w:bCs/>
          <w:sz w:val="96"/>
          <w:szCs w:val="96"/>
          <w:u w:val="single"/>
        </w:rPr>
      </w:pPr>
    </w:p>
    <w:p w14:paraId="33FB0DD9" w14:textId="77777777" w:rsidR="000756E9" w:rsidRPr="00B46CC7" w:rsidRDefault="000756E9" w:rsidP="000756E9">
      <w:pPr>
        <w:jc w:val="center"/>
        <w:rPr>
          <w:rFonts w:cstheme="minorHAnsi"/>
          <w:b/>
          <w:bCs/>
          <w:sz w:val="96"/>
          <w:szCs w:val="96"/>
          <w:u w:val="single"/>
        </w:rPr>
      </w:pPr>
      <w:r>
        <w:rPr>
          <w:rFonts w:cstheme="minorHAnsi"/>
          <w:b/>
          <w:bCs/>
          <w:sz w:val="96"/>
          <w:szCs w:val="96"/>
          <w:u w:val="single"/>
        </w:rPr>
        <w:t>E- Safety</w:t>
      </w:r>
      <w:r w:rsidRPr="00B46CC7">
        <w:rPr>
          <w:rFonts w:cstheme="minorHAnsi"/>
          <w:b/>
          <w:bCs/>
          <w:sz w:val="96"/>
          <w:szCs w:val="96"/>
          <w:u w:val="single"/>
        </w:rPr>
        <w:t xml:space="preserve"> Policy</w:t>
      </w:r>
    </w:p>
    <w:p w14:paraId="414F0491" w14:textId="77777777" w:rsidR="000756E9" w:rsidRDefault="000756E9" w:rsidP="000756E9">
      <w:pPr>
        <w:rPr>
          <w:rFonts w:ascii="Arial Narrow" w:hAnsi="Arial Narrow"/>
          <w:bCs/>
        </w:rPr>
      </w:pPr>
    </w:p>
    <w:p w14:paraId="0F6EF423" w14:textId="77777777" w:rsidR="000756E9" w:rsidRDefault="000756E9" w:rsidP="000756E9">
      <w:pPr>
        <w:rPr>
          <w:rFonts w:ascii="Arial Narrow" w:hAnsi="Arial Narrow"/>
          <w:bCs/>
        </w:rPr>
      </w:pPr>
    </w:p>
    <w:p w14:paraId="2E98A4CE" w14:textId="4782DF5E" w:rsidR="000756E9" w:rsidRPr="00C9687F" w:rsidRDefault="00C9687F" w:rsidP="000756E9">
      <w:pPr>
        <w:rPr>
          <w:rFonts w:cstheme="minorHAnsi"/>
          <w:b/>
          <w:bCs/>
          <w:u w:val="single"/>
        </w:rPr>
      </w:pPr>
      <w:r>
        <w:rPr>
          <w:rFonts w:cstheme="minorHAnsi"/>
          <w:b/>
          <w:bCs/>
          <w:u w:val="single"/>
        </w:rPr>
        <w:t>Reviewed: September 202</w:t>
      </w:r>
      <w:r w:rsidR="00A269E9">
        <w:rPr>
          <w:rFonts w:cstheme="minorHAnsi"/>
          <w:b/>
          <w:bCs/>
          <w:u w:val="single"/>
        </w:rPr>
        <w:t>5</w:t>
      </w:r>
    </w:p>
    <w:p w14:paraId="30F72E41" w14:textId="180D8EC4" w:rsidR="000756E9" w:rsidRPr="00C9687F" w:rsidRDefault="000756E9" w:rsidP="000756E9">
      <w:pPr>
        <w:rPr>
          <w:rFonts w:cstheme="minorHAnsi"/>
          <w:b/>
          <w:bCs/>
          <w:u w:val="single"/>
        </w:rPr>
      </w:pPr>
      <w:r w:rsidRPr="00C9687F">
        <w:rPr>
          <w:rFonts w:cstheme="minorHAnsi"/>
          <w:b/>
          <w:bCs/>
          <w:u w:val="single"/>
        </w:rPr>
        <w:t xml:space="preserve">Next Review: </w:t>
      </w:r>
      <w:r w:rsidR="00C9687F">
        <w:rPr>
          <w:rFonts w:cstheme="minorHAnsi"/>
          <w:b/>
          <w:bCs/>
          <w:u w:val="single"/>
        </w:rPr>
        <w:t>September 202</w:t>
      </w:r>
      <w:r w:rsidR="00A269E9">
        <w:rPr>
          <w:rFonts w:cstheme="minorHAnsi"/>
          <w:b/>
          <w:bCs/>
          <w:u w:val="single"/>
        </w:rPr>
        <w:t>6</w:t>
      </w:r>
    </w:p>
    <w:p w14:paraId="15B64F07" w14:textId="77777777" w:rsidR="000756E9" w:rsidRDefault="000756E9">
      <w:pPr>
        <w:rPr>
          <w:b/>
          <w:sz w:val="32"/>
          <w:u w:val="single"/>
        </w:rPr>
      </w:pPr>
    </w:p>
    <w:p w14:paraId="0E028A1A" w14:textId="77777777" w:rsidR="006A1F15" w:rsidRDefault="006A1F15">
      <w:pPr>
        <w:rPr>
          <w:b/>
          <w:sz w:val="32"/>
          <w:u w:val="single"/>
        </w:rPr>
      </w:pPr>
    </w:p>
    <w:p w14:paraId="1278B0A9" w14:textId="77777777" w:rsidR="001B0C12" w:rsidRPr="000756E9" w:rsidRDefault="001B0C12" w:rsidP="000756E9">
      <w:pPr>
        <w:pStyle w:val="IntenseQuote"/>
      </w:pPr>
      <w:r w:rsidRPr="000756E9">
        <w:lastRenderedPageBreak/>
        <w:t>Contents</w:t>
      </w:r>
    </w:p>
    <w:p w14:paraId="3B1DF320" w14:textId="77777777" w:rsidR="001B0C12" w:rsidRDefault="001B0C12" w:rsidP="001B0C12">
      <w:r>
        <w:t>1. Introduction and Overview</w:t>
      </w:r>
    </w:p>
    <w:p w14:paraId="0704E127" w14:textId="77777777" w:rsidR="001B0C12" w:rsidRDefault="001B0C12" w:rsidP="00AC4D54">
      <w:pPr>
        <w:pStyle w:val="ListParagraph"/>
        <w:numPr>
          <w:ilvl w:val="0"/>
          <w:numId w:val="1"/>
        </w:numPr>
      </w:pPr>
      <w:r>
        <w:t>Rationale and Scope</w:t>
      </w:r>
    </w:p>
    <w:p w14:paraId="613E566E" w14:textId="77777777" w:rsidR="001B0C12" w:rsidRDefault="001B0C12" w:rsidP="00AC4D54">
      <w:pPr>
        <w:pStyle w:val="ListParagraph"/>
        <w:numPr>
          <w:ilvl w:val="0"/>
          <w:numId w:val="1"/>
        </w:numPr>
      </w:pPr>
      <w:r>
        <w:t>Roles and responsibilities</w:t>
      </w:r>
    </w:p>
    <w:p w14:paraId="2F869BD2" w14:textId="77777777" w:rsidR="001B0C12" w:rsidRDefault="001B0C12" w:rsidP="00AC4D54">
      <w:pPr>
        <w:pStyle w:val="ListParagraph"/>
        <w:numPr>
          <w:ilvl w:val="0"/>
          <w:numId w:val="1"/>
        </w:numPr>
      </w:pPr>
      <w:r>
        <w:t>How the policy be communicated to staff/pupils/community</w:t>
      </w:r>
    </w:p>
    <w:p w14:paraId="5A14834E" w14:textId="77777777" w:rsidR="001B0C12" w:rsidRDefault="001B0C12" w:rsidP="00AC4D54">
      <w:pPr>
        <w:pStyle w:val="ListParagraph"/>
        <w:numPr>
          <w:ilvl w:val="0"/>
          <w:numId w:val="1"/>
        </w:numPr>
      </w:pPr>
      <w:r>
        <w:t>Handling complaints</w:t>
      </w:r>
    </w:p>
    <w:p w14:paraId="5FFE3421" w14:textId="77777777" w:rsidR="001B0C12" w:rsidRDefault="001B0C12" w:rsidP="00AC4D54">
      <w:pPr>
        <w:pStyle w:val="ListParagraph"/>
        <w:numPr>
          <w:ilvl w:val="0"/>
          <w:numId w:val="1"/>
        </w:numPr>
      </w:pPr>
      <w:r>
        <w:t>Review and Monitoring</w:t>
      </w:r>
    </w:p>
    <w:p w14:paraId="3622CC4D" w14:textId="77777777" w:rsidR="001B0C12" w:rsidRDefault="001B0C12" w:rsidP="001B0C12">
      <w:r>
        <w:t>2. Education and Curriculum</w:t>
      </w:r>
    </w:p>
    <w:p w14:paraId="7004788B" w14:textId="77777777" w:rsidR="001B0C12" w:rsidRDefault="001B0C12" w:rsidP="00AC4D54">
      <w:pPr>
        <w:pStyle w:val="ListParagraph"/>
        <w:numPr>
          <w:ilvl w:val="0"/>
          <w:numId w:val="1"/>
        </w:numPr>
      </w:pPr>
      <w:r>
        <w:t>Pupil Online Safety curriculum</w:t>
      </w:r>
    </w:p>
    <w:p w14:paraId="76914CC7" w14:textId="77777777" w:rsidR="001B0C12" w:rsidRDefault="001B0C12" w:rsidP="00AC4D54">
      <w:pPr>
        <w:pStyle w:val="ListParagraph"/>
        <w:numPr>
          <w:ilvl w:val="0"/>
          <w:numId w:val="1"/>
        </w:numPr>
      </w:pPr>
      <w:r>
        <w:t>Staff and governor training</w:t>
      </w:r>
    </w:p>
    <w:p w14:paraId="3F3B57DE" w14:textId="77777777" w:rsidR="001B0C12" w:rsidRDefault="001B0C12" w:rsidP="00AC4D54">
      <w:pPr>
        <w:pStyle w:val="ListParagraph"/>
        <w:numPr>
          <w:ilvl w:val="0"/>
          <w:numId w:val="1"/>
        </w:numPr>
      </w:pPr>
      <w:r>
        <w:t>Parent awareness and training</w:t>
      </w:r>
    </w:p>
    <w:p w14:paraId="62A6B6F0" w14:textId="77777777" w:rsidR="001B0C12" w:rsidRDefault="001B0C12" w:rsidP="001B0C12">
      <w:r>
        <w:t>3. Expected Conduct and Incident Management</w:t>
      </w:r>
    </w:p>
    <w:p w14:paraId="30C5067B" w14:textId="77777777" w:rsidR="001B0C12" w:rsidRDefault="001B0C12" w:rsidP="001B0C12">
      <w:r>
        <w:t>4. Managing the IT Infrastructure</w:t>
      </w:r>
    </w:p>
    <w:p w14:paraId="119668BD" w14:textId="77777777" w:rsidR="001B0C12" w:rsidRDefault="001B0C12" w:rsidP="00AC4D54">
      <w:pPr>
        <w:pStyle w:val="ListParagraph"/>
        <w:numPr>
          <w:ilvl w:val="0"/>
          <w:numId w:val="1"/>
        </w:numPr>
      </w:pPr>
      <w:r>
        <w:t>Internet access, security (virus protection) and filtering</w:t>
      </w:r>
    </w:p>
    <w:p w14:paraId="523CDC26" w14:textId="77777777" w:rsidR="001B0C12" w:rsidRDefault="001B0C12" w:rsidP="00AC4D54">
      <w:pPr>
        <w:pStyle w:val="ListParagraph"/>
        <w:numPr>
          <w:ilvl w:val="0"/>
          <w:numId w:val="1"/>
        </w:numPr>
      </w:pPr>
      <w:r>
        <w:t>Network management (user access, backup, curriculum and admin)</w:t>
      </w:r>
    </w:p>
    <w:p w14:paraId="03D66E35" w14:textId="4B9E6E0A" w:rsidR="001B0C12" w:rsidRDefault="00C36E8B" w:rsidP="00AC4D54">
      <w:pPr>
        <w:pStyle w:val="ListParagraph"/>
        <w:numPr>
          <w:ilvl w:val="0"/>
          <w:numId w:val="1"/>
        </w:numPr>
      </w:pPr>
      <w:r>
        <w:t>Password’s</w:t>
      </w:r>
      <w:r w:rsidR="001B0C12">
        <w:t xml:space="preserve"> policy</w:t>
      </w:r>
    </w:p>
    <w:p w14:paraId="544E96E8" w14:textId="77777777" w:rsidR="001B0C12" w:rsidRDefault="001B0C12" w:rsidP="00AC4D54">
      <w:pPr>
        <w:pStyle w:val="ListParagraph"/>
        <w:numPr>
          <w:ilvl w:val="0"/>
          <w:numId w:val="1"/>
        </w:numPr>
      </w:pPr>
      <w:r>
        <w:t>E-mail</w:t>
      </w:r>
    </w:p>
    <w:p w14:paraId="66003033" w14:textId="77777777" w:rsidR="001B0C12" w:rsidRDefault="001B0C12" w:rsidP="00AC4D54">
      <w:pPr>
        <w:pStyle w:val="ListParagraph"/>
        <w:numPr>
          <w:ilvl w:val="0"/>
          <w:numId w:val="1"/>
        </w:numPr>
      </w:pPr>
      <w:r>
        <w:t>School website</w:t>
      </w:r>
    </w:p>
    <w:p w14:paraId="30460047" w14:textId="77777777" w:rsidR="001B0C12" w:rsidRDefault="001B0C12" w:rsidP="00AC4D54">
      <w:pPr>
        <w:pStyle w:val="ListParagraph"/>
        <w:numPr>
          <w:ilvl w:val="0"/>
          <w:numId w:val="1"/>
        </w:numPr>
      </w:pPr>
      <w:r>
        <w:t>Learning platform</w:t>
      </w:r>
    </w:p>
    <w:p w14:paraId="08855EEA" w14:textId="77777777" w:rsidR="001B0C12" w:rsidRDefault="001B0C12" w:rsidP="00AC4D54">
      <w:pPr>
        <w:pStyle w:val="ListParagraph"/>
        <w:numPr>
          <w:ilvl w:val="0"/>
          <w:numId w:val="1"/>
        </w:numPr>
      </w:pPr>
      <w:r>
        <w:t>Social networking</w:t>
      </w:r>
    </w:p>
    <w:p w14:paraId="7F96F68B" w14:textId="44B5C5F6" w:rsidR="001B0C12" w:rsidRDefault="001B0C12" w:rsidP="00AC4D54">
      <w:pPr>
        <w:pStyle w:val="ListParagraph"/>
        <w:numPr>
          <w:ilvl w:val="0"/>
          <w:numId w:val="1"/>
        </w:numPr>
      </w:pPr>
      <w:r>
        <w:t>Video Conferencing</w:t>
      </w:r>
    </w:p>
    <w:p w14:paraId="0C785027" w14:textId="527A0A91" w:rsidR="006D4E08" w:rsidRDefault="006D4E08" w:rsidP="006D4E08">
      <w:r>
        <w:t>5. The use of Artificial Intelligence (AI) systems in School</w:t>
      </w:r>
    </w:p>
    <w:p w14:paraId="5D7D33E5" w14:textId="43422320" w:rsidR="001B0C12" w:rsidRDefault="006D4E08" w:rsidP="001B0C12">
      <w:r>
        <w:t>6</w:t>
      </w:r>
      <w:r w:rsidR="001B0C12">
        <w:t>. Data Security</w:t>
      </w:r>
    </w:p>
    <w:p w14:paraId="273CCCB5" w14:textId="77777777" w:rsidR="001B0C12" w:rsidRDefault="001B0C12" w:rsidP="00AC4D54">
      <w:pPr>
        <w:pStyle w:val="ListParagraph"/>
        <w:numPr>
          <w:ilvl w:val="0"/>
          <w:numId w:val="1"/>
        </w:numPr>
      </w:pPr>
      <w:r>
        <w:t>Management Information System access</w:t>
      </w:r>
    </w:p>
    <w:p w14:paraId="62860089" w14:textId="77777777" w:rsidR="001B0C12" w:rsidRDefault="001B0C12" w:rsidP="00AC4D54">
      <w:pPr>
        <w:pStyle w:val="ListParagraph"/>
        <w:numPr>
          <w:ilvl w:val="0"/>
          <w:numId w:val="1"/>
        </w:numPr>
      </w:pPr>
      <w:r>
        <w:t>Data transfer</w:t>
      </w:r>
    </w:p>
    <w:p w14:paraId="49CF7E3B" w14:textId="511FF800" w:rsidR="001B0C12" w:rsidRDefault="006D4E08" w:rsidP="001B0C12">
      <w:r>
        <w:t>7</w:t>
      </w:r>
      <w:r w:rsidR="001B0C12">
        <w:t>. Equipment and Digital Content</w:t>
      </w:r>
    </w:p>
    <w:p w14:paraId="382A7DF1" w14:textId="77777777" w:rsidR="001B0C12" w:rsidRDefault="001B0C12" w:rsidP="00AC4D54">
      <w:pPr>
        <w:pStyle w:val="ListParagraph"/>
        <w:numPr>
          <w:ilvl w:val="0"/>
          <w:numId w:val="1"/>
        </w:numPr>
      </w:pPr>
      <w:r>
        <w:t>Personal mobile phones and devices</w:t>
      </w:r>
    </w:p>
    <w:p w14:paraId="512E5E97" w14:textId="77777777" w:rsidR="001B0C12" w:rsidRDefault="001B0C12" w:rsidP="00AC4D54">
      <w:pPr>
        <w:pStyle w:val="ListParagraph"/>
        <w:numPr>
          <w:ilvl w:val="0"/>
          <w:numId w:val="1"/>
        </w:numPr>
      </w:pPr>
      <w:r>
        <w:t>Digital images and video</w:t>
      </w:r>
    </w:p>
    <w:p w14:paraId="7AEFB11A" w14:textId="77777777" w:rsidR="001B0C12" w:rsidRDefault="001B0C12" w:rsidP="00AC4D54">
      <w:pPr>
        <w:pStyle w:val="ListParagraph"/>
        <w:numPr>
          <w:ilvl w:val="0"/>
          <w:numId w:val="1"/>
        </w:numPr>
      </w:pPr>
      <w:r>
        <w:t>Asset disposal</w:t>
      </w:r>
    </w:p>
    <w:p w14:paraId="586A2203" w14:textId="77777777" w:rsidR="001B0C12" w:rsidRDefault="001B0C12" w:rsidP="001B0C12">
      <w:r>
        <w:t>Appendices:</w:t>
      </w:r>
    </w:p>
    <w:p w14:paraId="7AA7B8C2" w14:textId="77777777" w:rsidR="001B0C12" w:rsidRDefault="001B0C12" w:rsidP="001B0C12">
      <w:r>
        <w:t>1. Acceptable Use Agreement (Staff)</w:t>
      </w:r>
    </w:p>
    <w:p w14:paraId="0F67EB5B" w14:textId="77777777" w:rsidR="001B0C12" w:rsidRDefault="001B0C12" w:rsidP="001B0C12">
      <w:r>
        <w:t>2. Acceptable Use Agreement (Pupils)</w:t>
      </w:r>
    </w:p>
    <w:p w14:paraId="20BCC5B9" w14:textId="77777777" w:rsidR="001B0C12" w:rsidRDefault="001B0C12" w:rsidP="001B0C12">
      <w:r>
        <w:t>3. Protocol for responding to Online safety incidents - handling infringements</w:t>
      </w:r>
    </w:p>
    <w:p w14:paraId="04F9FE83" w14:textId="77777777" w:rsidR="001B0C12" w:rsidRDefault="001B0C12" w:rsidP="001B0C12">
      <w:r>
        <w:t>4. Search and Confiscation guidance from DfE</w:t>
      </w:r>
    </w:p>
    <w:p w14:paraId="05A592D4" w14:textId="77777777" w:rsidR="002B20B5" w:rsidRDefault="00BA588E" w:rsidP="001B0C12">
      <w:hyperlink r:id="rId6" w:history="1">
        <w:r w:rsidR="001B0C12" w:rsidRPr="0009252B">
          <w:rPr>
            <w:rStyle w:val="Hyperlink"/>
          </w:rPr>
          <w:t>https://www.gov.uk/government/publications/searching-screening-and-confiscation</w:t>
        </w:r>
      </w:hyperlink>
    </w:p>
    <w:p w14:paraId="2CC45A40" w14:textId="77777777" w:rsidR="001B0C12" w:rsidRDefault="001B0C12" w:rsidP="001B0C12">
      <w:pPr>
        <w:pStyle w:val="IntenseQuote"/>
      </w:pPr>
      <w:r>
        <w:lastRenderedPageBreak/>
        <w:t>1. Introduction and Overview</w:t>
      </w:r>
    </w:p>
    <w:p w14:paraId="03C714A2" w14:textId="77777777" w:rsidR="001B0C12" w:rsidRPr="000756E9" w:rsidRDefault="001B0C12" w:rsidP="001B0C12">
      <w:pPr>
        <w:rPr>
          <w:sz w:val="4"/>
        </w:rPr>
      </w:pPr>
      <w:r>
        <w:t>Online Safety encompasses Internet technologies and electronic communications such as mobile phones and wireless technology. It highlights the need to educate children and young people about the benefits and risks of using new technology and provides safeguards and awareness for users to enable them to control their online experiences. The school’s online safety policy will operate in conjunction with other policies including those for Behaviour, Bullying, Curriculum, Data Protection and Safeguarding.</w:t>
      </w:r>
      <w:r>
        <w:cr/>
      </w:r>
    </w:p>
    <w:p w14:paraId="076F33FE" w14:textId="77777777" w:rsidR="001B0C12" w:rsidRDefault="001B0C12" w:rsidP="001B0C12">
      <w:pPr>
        <w:pStyle w:val="IntenseQuote"/>
      </w:pPr>
      <w:r>
        <w:t>Rationale</w:t>
      </w:r>
    </w:p>
    <w:p w14:paraId="502A4009" w14:textId="77777777" w:rsidR="001B0C12" w:rsidRDefault="001B0C12" w:rsidP="001B0C12">
      <w:r>
        <w:t>The purpose of this policy is to:</w:t>
      </w:r>
    </w:p>
    <w:p w14:paraId="7FE76BE9" w14:textId="6B799D5E" w:rsidR="001B0C12" w:rsidRDefault="00E44F05" w:rsidP="00AC4D54">
      <w:pPr>
        <w:pStyle w:val="ListParagraph"/>
        <w:numPr>
          <w:ilvl w:val="0"/>
          <w:numId w:val="2"/>
        </w:numPr>
      </w:pPr>
      <w:r>
        <w:t>s</w:t>
      </w:r>
      <w:r w:rsidR="000756E9" w:rsidRPr="001B0C12">
        <w:t>et</w:t>
      </w:r>
      <w:r w:rsidR="001B0C12" w:rsidRPr="001B0C12">
        <w:t xml:space="preserve"> out the key principles expected of all members of the school community at </w:t>
      </w:r>
      <w:r w:rsidR="000756E9">
        <w:t>The Willows School Academy Trust</w:t>
      </w:r>
      <w:r w:rsidR="001B0C12" w:rsidRPr="001B0C12">
        <w:t xml:space="preserve"> with respect to the use of IT-based technologies</w:t>
      </w:r>
    </w:p>
    <w:p w14:paraId="6C23D742" w14:textId="44F42FF7" w:rsidR="001B0C12" w:rsidRDefault="00E44F05" w:rsidP="00AC4D54">
      <w:pPr>
        <w:pStyle w:val="ListParagraph"/>
        <w:numPr>
          <w:ilvl w:val="0"/>
          <w:numId w:val="2"/>
        </w:numPr>
      </w:pPr>
      <w:r>
        <w:t>s</w:t>
      </w:r>
      <w:r w:rsidR="000756E9" w:rsidRPr="001B0C12">
        <w:t>afeguard</w:t>
      </w:r>
      <w:r w:rsidR="001B0C12" w:rsidRPr="001B0C12">
        <w:t xml:space="preserve"> and protect the children and staff of </w:t>
      </w:r>
      <w:r w:rsidR="000756E9">
        <w:t>The Willows School Academy Trust</w:t>
      </w:r>
    </w:p>
    <w:p w14:paraId="3605E481" w14:textId="2A72A656" w:rsidR="001B0C12" w:rsidRDefault="00E44F05" w:rsidP="00AC4D54">
      <w:pPr>
        <w:pStyle w:val="ListParagraph"/>
        <w:numPr>
          <w:ilvl w:val="0"/>
          <w:numId w:val="2"/>
        </w:numPr>
      </w:pPr>
      <w:r w:rsidRPr="001B0C12">
        <w:t xml:space="preserve">assist school staff working with children to work safely and responsibly with the internet and other communication technologies and to monitor their own standards and practice </w:t>
      </w:r>
    </w:p>
    <w:p w14:paraId="1B1C0780" w14:textId="774EF0A3" w:rsidR="001B0C12" w:rsidRDefault="00E44F05" w:rsidP="00AC4D54">
      <w:pPr>
        <w:pStyle w:val="ListParagraph"/>
        <w:numPr>
          <w:ilvl w:val="0"/>
          <w:numId w:val="2"/>
        </w:numPr>
      </w:pPr>
      <w:r w:rsidRPr="001B0C12">
        <w:t>set clear expectations of behaviour and/or codes of practice relevant to responsible use of the internet for educational, personal or recreational use</w:t>
      </w:r>
    </w:p>
    <w:p w14:paraId="1D587CCA" w14:textId="2B766009" w:rsidR="001B0C12" w:rsidRDefault="00E44F05" w:rsidP="00AC4D54">
      <w:pPr>
        <w:pStyle w:val="ListParagraph"/>
        <w:numPr>
          <w:ilvl w:val="0"/>
          <w:numId w:val="2"/>
        </w:numPr>
      </w:pPr>
      <w:r w:rsidRPr="001B0C12">
        <w:t>have clear structures to deal with online abuse such as online bullying which are cross referenced with other school policies</w:t>
      </w:r>
    </w:p>
    <w:p w14:paraId="66B80934" w14:textId="39EDF596" w:rsidR="001B0C12" w:rsidRDefault="00E44F05" w:rsidP="00AC4D54">
      <w:pPr>
        <w:pStyle w:val="ListParagraph"/>
        <w:numPr>
          <w:ilvl w:val="0"/>
          <w:numId w:val="2"/>
        </w:numPr>
      </w:pPr>
      <w:r w:rsidRPr="001B0C12">
        <w:t>ensure that all members of the school community are aware that unlawful or unsafe behaviour is unacceptable and that, where appropriate, disciplinary or legal action will be taken</w:t>
      </w:r>
    </w:p>
    <w:p w14:paraId="3D45F618" w14:textId="26C6F692" w:rsidR="001B0C12" w:rsidRDefault="00E44F05" w:rsidP="00AC4D54">
      <w:pPr>
        <w:pStyle w:val="ListParagraph"/>
        <w:numPr>
          <w:ilvl w:val="0"/>
          <w:numId w:val="2"/>
        </w:numPr>
      </w:pPr>
      <w:r w:rsidRPr="001B0C12">
        <w:t>minimise the risk of misplaced or malicious allegations made against adults who work with pupils</w:t>
      </w:r>
    </w:p>
    <w:p w14:paraId="3FFEC744" w14:textId="77777777" w:rsidR="001B0C12" w:rsidRDefault="001B0C12" w:rsidP="001B0C12">
      <w:r w:rsidRPr="001B0C12">
        <w:t xml:space="preserve">The main areas of risk for our school community can be summarised as follows: </w:t>
      </w:r>
    </w:p>
    <w:p w14:paraId="2C2F5FA9" w14:textId="77777777" w:rsidR="001B0C12" w:rsidRPr="00D8789E" w:rsidRDefault="001B0C12" w:rsidP="001B0C12">
      <w:pPr>
        <w:rPr>
          <w:b/>
          <w:sz w:val="28"/>
          <w:u w:val="single"/>
        </w:rPr>
      </w:pPr>
      <w:r w:rsidRPr="00D8789E">
        <w:rPr>
          <w:b/>
          <w:sz w:val="28"/>
          <w:u w:val="single"/>
        </w:rPr>
        <w:t>Content</w:t>
      </w:r>
    </w:p>
    <w:p w14:paraId="307595B6" w14:textId="77777777" w:rsidR="001B0C12" w:rsidRDefault="001B0C12" w:rsidP="00AC4D54">
      <w:pPr>
        <w:pStyle w:val="ListParagraph"/>
        <w:numPr>
          <w:ilvl w:val="0"/>
          <w:numId w:val="2"/>
        </w:numPr>
      </w:pPr>
      <w:r>
        <w:t>exposure to inappropriate content, including online pornography, ignoring age ratings in games (exposure to violence associated with often racist language), substance abuse</w:t>
      </w:r>
    </w:p>
    <w:p w14:paraId="29FD2D40" w14:textId="77777777" w:rsidR="001B0C12" w:rsidRDefault="001B0C12" w:rsidP="00AC4D54">
      <w:pPr>
        <w:pStyle w:val="ListParagraph"/>
        <w:numPr>
          <w:ilvl w:val="0"/>
          <w:numId w:val="2"/>
        </w:numPr>
      </w:pPr>
      <w:r>
        <w:t>lifestyle websites, for example pro-anorexia/self-harm/suicide sites</w:t>
      </w:r>
    </w:p>
    <w:p w14:paraId="70BDCAB0" w14:textId="77777777" w:rsidR="001B0C12" w:rsidRDefault="001B0C12" w:rsidP="00AC4D54">
      <w:pPr>
        <w:pStyle w:val="ListParagraph"/>
        <w:numPr>
          <w:ilvl w:val="0"/>
          <w:numId w:val="2"/>
        </w:numPr>
      </w:pPr>
      <w:r>
        <w:t>hate sites</w:t>
      </w:r>
    </w:p>
    <w:p w14:paraId="3C15A4FE" w14:textId="77777777" w:rsidR="001B0C12" w:rsidRDefault="001B0C12" w:rsidP="00AC4D54">
      <w:pPr>
        <w:pStyle w:val="ListParagraph"/>
        <w:numPr>
          <w:ilvl w:val="0"/>
          <w:numId w:val="2"/>
        </w:numPr>
      </w:pPr>
      <w:r>
        <w:t>content validation: how to check authenticity and accuracy of online content</w:t>
      </w:r>
    </w:p>
    <w:p w14:paraId="25678336" w14:textId="77777777" w:rsidR="006A1F15" w:rsidRDefault="006A1F15" w:rsidP="001B0C12">
      <w:pPr>
        <w:rPr>
          <w:b/>
          <w:sz w:val="28"/>
          <w:u w:val="single"/>
        </w:rPr>
      </w:pPr>
    </w:p>
    <w:p w14:paraId="0F21676B" w14:textId="77777777" w:rsidR="001B0C12" w:rsidRPr="00D8789E" w:rsidRDefault="001B0C12" w:rsidP="001B0C12">
      <w:pPr>
        <w:rPr>
          <w:b/>
          <w:sz w:val="28"/>
          <w:u w:val="single"/>
        </w:rPr>
      </w:pPr>
      <w:r w:rsidRPr="00D8789E">
        <w:rPr>
          <w:b/>
          <w:sz w:val="28"/>
          <w:u w:val="single"/>
        </w:rPr>
        <w:t>Contact</w:t>
      </w:r>
    </w:p>
    <w:p w14:paraId="0F891B36" w14:textId="77777777" w:rsidR="001B0C12" w:rsidRDefault="001B0C12" w:rsidP="00AC4D54">
      <w:pPr>
        <w:pStyle w:val="ListParagraph"/>
        <w:numPr>
          <w:ilvl w:val="0"/>
          <w:numId w:val="2"/>
        </w:numPr>
      </w:pPr>
      <w:r>
        <w:t>grooming</w:t>
      </w:r>
    </w:p>
    <w:p w14:paraId="19E5A7F5" w14:textId="77777777" w:rsidR="001B0C12" w:rsidRDefault="001B0C12" w:rsidP="00AC4D54">
      <w:pPr>
        <w:pStyle w:val="ListParagraph"/>
        <w:numPr>
          <w:ilvl w:val="0"/>
          <w:numId w:val="2"/>
        </w:numPr>
      </w:pPr>
      <w:r>
        <w:t>online bullying in all forms</w:t>
      </w:r>
    </w:p>
    <w:p w14:paraId="1A692478" w14:textId="77777777" w:rsidR="001B0C12" w:rsidRDefault="001B0C12" w:rsidP="00AC4D54">
      <w:pPr>
        <w:pStyle w:val="ListParagraph"/>
        <w:numPr>
          <w:ilvl w:val="0"/>
          <w:numId w:val="2"/>
        </w:numPr>
      </w:pPr>
      <w:r>
        <w:t>identity theft (including ‘frape’ (hacking Facebook profiles) and sharing passwords</w:t>
      </w:r>
    </w:p>
    <w:p w14:paraId="4EA8C77D" w14:textId="77777777" w:rsidR="001B0C12" w:rsidRPr="00D8789E" w:rsidRDefault="001B0C12" w:rsidP="001B0C12">
      <w:pPr>
        <w:rPr>
          <w:b/>
          <w:sz w:val="28"/>
          <w:u w:val="single"/>
        </w:rPr>
      </w:pPr>
      <w:r w:rsidRPr="00D8789E">
        <w:rPr>
          <w:b/>
          <w:sz w:val="28"/>
          <w:u w:val="single"/>
        </w:rPr>
        <w:lastRenderedPageBreak/>
        <w:t>Conduct</w:t>
      </w:r>
    </w:p>
    <w:p w14:paraId="3BF9F395" w14:textId="77777777" w:rsidR="001B0C12" w:rsidRDefault="001B0C12" w:rsidP="00AC4D54">
      <w:pPr>
        <w:pStyle w:val="ListParagraph"/>
        <w:numPr>
          <w:ilvl w:val="0"/>
          <w:numId w:val="2"/>
        </w:numPr>
      </w:pPr>
      <w:r>
        <w:t>privacy issues, including disclosure of personal information</w:t>
      </w:r>
    </w:p>
    <w:p w14:paraId="7F02678D" w14:textId="77777777" w:rsidR="001B0C12" w:rsidRDefault="001B0C12" w:rsidP="00AC4D54">
      <w:pPr>
        <w:pStyle w:val="ListParagraph"/>
        <w:numPr>
          <w:ilvl w:val="0"/>
          <w:numId w:val="2"/>
        </w:numPr>
      </w:pPr>
      <w:r>
        <w:t>digital footprint and online reputation</w:t>
      </w:r>
    </w:p>
    <w:p w14:paraId="1A4B96EB" w14:textId="77777777" w:rsidR="001B0C12" w:rsidRDefault="001B0C12" w:rsidP="00AC4D54">
      <w:pPr>
        <w:pStyle w:val="ListParagraph"/>
        <w:numPr>
          <w:ilvl w:val="0"/>
          <w:numId w:val="2"/>
        </w:numPr>
      </w:pPr>
      <w:r>
        <w:t>health and well-being (amount of time spent online (Internet or gaming))</w:t>
      </w:r>
    </w:p>
    <w:p w14:paraId="60E9713D" w14:textId="77777777" w:rsidR="001B0C12" w:rsidRDefault="001B0C12" w:rsidP="00AC4D54">
      <w:pPr>
        <w:pStyle w:val="ListParagraph"/>
        <w:numPr>
          <w:ilvl w:val="0"/>
          <w:numId w:val="2"/>
        </w:numPr>
      </w:pPr>
      <w:r>
        <w:t>sexting (sending and receiving of personally intimate images) also referred to as SGII (self-generated indecent images)</w:t>
      </w:r>
    </w:p>
    <w:p w14:paraId="76AA1004" w14:textId="77777777" w:rsidR="001B0C12" w:rsidRDefault="001B0C12" w:rsidP="00AC4D54">
      <w:pPr>
        <w:pStyle w:val="ListParagraph"/>
        <w:numPr>
          <w:ilvl w:val="0"/>
          <w:numId w:val="2"/>
        </w:numPr>
      </w:pPr>
      <w:r>
        <w:t>extremism</w:t>
      </w:r>
    </w:p>
    <w:p w14:paraId="75356801" w14:textId="77777777" w:rsidR="001B0C12" w:rsidRDefault="001B0C12" w:rsidP="00AC4D54">
      <w:pPr>
        <w:pStyle w:val="ListParagraph"/>
        <w:numPr>
          <w:ilvl w:val="0"/>
          <w:numId w:val="2"/>
        </w:numPr>
      </w:pPr>
      <w:r>
        <w:t>copyright (little care or consideration for intellectual property and ownership – such as music and film)</w:t>
      </w:r>
    </w:p>
    <w:p w14:paraId="1CE3E6A0" w14:textId="77777777" w:rsidR="00D979A4" w:rsidRPr="00D979A4" w:rsidRDefault="00D979A4" w:rsidP="00D979A4">
      <w:pPr>
        <w:rPr>
          <w:rFonts w:cstheme="minorHAnsi"/>
          <w:color w:val="333333"/>
          <w:sz w:val="28"/>
          <w:u w:val="single"/>
          <w:shd w:val="clear" w:color="auto" w:fill="FFFFFF"/>
        </w:rPr>
      </w:pPr>
      <w:r w:rsidRPr="00D979A4">
        <w:rPr>
          <w:rStyle w:val="Strong"/>
          <w:rFonts w:cstheme="minorHAnsi"/>
          <w:color w:val="333333"/>
          <w:sz w:val="28"/>
          <w:u w:val="single"/>
          <w:shd w:val="clear" w:color="auto" w:fill="FFFFFF"/>
        </w:rPr>
        <w:t>Contract</w:t>
      </w:r>
      <w:r w:rsidRPr="00D979A4">
        <w:rPr>
          <w:rFonts w:cstheme="minorHAnsi"/>
          <w:color w:val="333333"/>
          <w:sz w:val="28"/>
          <w:u w:val="single"/>
          <w:shd w:val="clear" w:color="auto" w:fill="FFFFFF"/>
        </w:rPr>
        <w:t xml:space="preserve"> </w:t>
      </w:r>
    </w:p>
    <w:p w14:paraId="6E135021" w14:textId="77777777" w:rsidR="00D979A4" w:rsidRPr="00601D5A" w:rsidRDefault="00D979A4" w:rsidP="00D979A4">
      <w:pPr>
        <w:rPr>
          <w:rFonts w:asciiTheme="majorHAnsi" w:hAnsiTheme="majorHAnsi" w:cstheme="majorHAnsi"/>
          <w:shd w:val="clear" w:color="auto" w:fill="FFFFFF"/>
        </w:rPr>
      </w:pPr>
      <w:r w:rsidRPr="00601D5A">
        <w:rPr>
          <w:rFonts w:asciiTheme="majorHAnsi" w:hAnsiTheme="majorHAnsi" w:cstheme="majorHAnsi"/>
          <w:shd w:val="clear" w:color="auto" w:fill="FFFFFF"/>
        </w:rPr>
        <w:t>This includes children signing up for:</w:t>
      </w:r>
    </w:p>
    <w:p w14:paraId="75F5F12E" w14:textId="77777777" w:rsidR="00D979A4" w:rsidRPr="00D979A4" w:rsidRDefault="00D979A4" w:rsidP="00AC4D54">
      <w:pPr>
        <w:pStyle w:val="ListParagraph"/>
        <w:numPr>
          <w:ilvl w:val="0"/>
          <w:numId w:val="18"/>
        </w:numPr>
        <w:rPr>
          <w:rFonts w:ascii="Calibri" w:hAnsi="Calibri" w:cs="Calibri"/>
          <w:color w:val="333333"/>
          <w:shd w:val="clear" w:color="auto" w:fill="FFFFFF"/>
        </w:rPr>
      </w:pPr>
      <w:r w:rsidRPr="00D979A4">
        <w:rPr>
          <w:rFonts w:ascii="Calibri" w:hAnsi="Calibri" w:cs="Calibri"/>
          <w:color w:val="333333"/>
          <w:shd w:val="clear" w:color="auto" w:fill="FFFFFF"/>
        </w:rPr>
        <w:t>unfair contracts, terms or conditions that they are not able to comprehend</w:t>
      </w:r>
    </w:p>
    <w:p w14:paraId="773260D4" w14:textId="77777777" w:rsidR="00D979A4" w:rsidRPr="00D979A4" w:rsidRDefault="00D979A4" w:rsidP="00AC4D54">
      <w:pPr>
        <w:pStyle w:val="ListParagraph"/>
        <w:numPr>
          <w:ilvl w:val="0"/>
          <w:numId w:val="18"/>
        </w:numPr>
        <w:rPr>
          <w:rFonts w:ascii="Calibri" w:hAnsi="Calibri" w:cs="Calibri"/>
          <w:color w:val="333333"/>
          <w:shd w:val="clear" w:color="auto" w:fill="FFFFFF"/>
        </w:rPr>
      </w:pPr>
      <w:r w:rsidRPr="00D979A4">
        <w:rPr>
          <w:rFonts w:ascii="Calibri" w:hAnsi="Calibri" w:cs="Calibri"/>
          <w:color w:val="333333"/>
          <w:shd w:val="clear" w:color="auto" w:fill="FFFFFF"/>
        </w:rPr>
        <w:t>buying in app purchases or subscriptions unwittingly</w:t>
      </w:r>
    </w:p>
    <w:p w14:paraId="62B98D3D" w14:textId="77777777" w:rsidR="00D979A4" w:rsidRPr="00D979A4" w:rsidRDefault="00D979A4" w:rsidP="00AC4D54">
      <w:pPr>
        <w:pStyle w:val="ListParagraph"/>
        <w:numPr>
          <w:ilvl w:val="0"/>
          <w:numId w:val="18"/>
        </w:numPr>
        <w:rPr>
          <w:rFonts w:ascii="Calibri" w:hAnsi="Calibri" w:cs="Calibri"/>
        </w:rPr>
      </w:pPr>
      <w:r w:rsidRPr="00D979A4">
        <w:rPr>
          <w:rFonts w:ascii="Calibri" w:hAnsi="Calibri" w:cs="Calibri"/>
          <w:color w:val="333333"/>
          <w:shd w:val="clear" w:color="auto" w:fill="FFFFFF"/>
        </w:rPr>
        <w:t>settings that allow for private data theft or even fraud.</w:t>
      </w:r>
    </w:p>
    <w:p w14:paraId="036C507B" w14:textId="77777777" w:rsidR="001B0C12" w:rsidRPr="00601D5A" w:rsidRDefault="001B0C12" w:rsidP="001B0C12"/>
    <w:p w14:paraId="6D5820B3" w14:textId="42A670B7" w:rsidR="001B0C12" w:rsidRPr="00601D5A" w:rsidRDefault="001B0C12" w:rsidP="001B0C12">
      <w:r w:rsidRPr="00601D5A">
        <w:t xml:space="preserve">This policy applies to all members of </w:t>
      </w:r>
      <w:r w:rsidR="000756E9" w:rsidRPr="00601D5A">
        <w:t>The Willows School Academy Trust</w:t>
      </w:r>
      <w:r w:rsidRPr="00601D5A">
        <w:t xml:space="preserve"> community (including staff, pupils, volunteers, parents / carers, visitors, community users) who have access to and are users of </w:t>
      </w:r>
      <w:r w:rsidR="000756E9" w:rsidRPr="00601D5A">
        <w:t>The Willows School Academy Trust</w:t>
      </w:r>
      <w:r w:rsidRPr="00601D5A">
        <w:t xml:space="preserve"> Computing systems, both in and out of the school.</w:t>
      </w:r>
    </w:p>
    <w:p w14:paraId="11F94665" w14:textId="77777777" w:rsidR="00902DB8" w:rsidRPr="00ED0C20" w:rsidRDefault="00902DB8" w:rsidP="00902DB8">
      <w:pPr>
        <w:pStyle w:val="NormalWeb"/>
        <w:rPr>
          <w:rFonts w:asciiTheme="minorHAnsi" w:hAnsiTheme="minorHAnsi" w:cstheme="minorHAnsi"/>
          <w:sz w:val="22"/>
          <w:szCs w:val="22"/>
        </w:rPr>
      </w:pPr>
      <w:r w:rsidRPr="00ED0C20">
        <w:rPr>
          <w:rStyle w:val="Strong"/>
          <w:rFonts w:asciiTheme="minorHAnsi" w:hAnsiTheme="minorHAnsi" w:cstheme="minorHAnsi"/>
          <w:sz w:val="22"/>
          <w:szCs w:val="22"/>
        </w:rPr>
        <w:t>The Education and Inspections Act 2006</w:t>
      </w:r>
      <w:r w:rsidRPr="00ED0C20">
        <w:rPr>
          <w:rFonts w:asciiTheme="minorHAnsi" w:hAnsiTheme="minorHAnsi" w:cstheme="minorHAnsi"/>
          <w:sz w:val="22"/>
          <w:szCs w:val="22"/>
        </w:rPr>
        <w:t xml:space="preserve"> gave Head teachers the authority to manage pupils’ behaviour, even when they are off school premises, as long as it is reasonable. This also allows school staff to impose consequences for inappropriate behaviour. These powers are particularly important for incidents such as online bullying or other online safety issues that may occur outside of school but still involve children from the school. </w:t>
      </w:r>
      <w:r w:rsidRPr="00ED0C20">
        <w:rPr>
          <w:rStyle w:val="Strong"/>
          <w:rFonts w:asciiTheme="minorHAnsi" w:hAnsiTheme="minorHAnsi" w:cstheme="minorHAnsi"/>
          <w:sz w:val="22"/>
          <w:szCs w:val="22"/>
        </w:rPr>
        <w:t>The Education Act 2011</w:t>
      </w:r>
      <w:r w:rsidRPr="00ED0C20">
        <w:rPr>
          <w:rFonts w:asciiTheme="minorHAnsi" w:hAnsiTheme="minorHAnsi" w:cstheme="minorHAnsi"/>
          <w:sz w:val="22"/>
          <w:szCs w:val="22"/>
        </w:rPr>
        <w:t xml:space="preserve"> strengthened these powers by allowing staff to search electronic devices and delete inappropriate material when needed (see the appendix for the school's policy template). In both acts, any action must align with the school's published Behaviour Policy. Additionally, the </w:t>
      </w:r>
      <w:r w:rsidRPr="00ED0C20">
        <w:rPr>
          <w:rStyle w:val="Strong"/>
          <w:rFonts w:asciiTheme="minorHAnsi" w:hAnsiTheme="minorHAnsi" w:cstheme="minorHAnsi"/>
          <w:sz w:val="22"/>
          <w:szCs w:val="22"/>
        </w:rPr>
        <w:t>Department for Education’s statutory guidance, Keeping Children Safe in Education (2024)</w:t>
      </w:r>
      <w:r w:rsidRPr="00ED0C20">
        <w:rPr>
          <w:rFonts w:asciiTheme="minorHAnsi" w:hAnsiTheme="minorHAnsi" w:cstheme="minorHAnsi"/>
          <w:sz w:val="22"/>
          <w:szCs w:val="22"/>
        </w:rPr>
        <w:t>, outlines schools' responsibility to safeguard children, including the need to have appropriate filtering and monitoring systems in place to protect students online.</w:t>
      </w:r>
    </w:p>
    <w:p w14:paraId="289CD39E" w14:textId="32EC4A3C" w:rsidR="001B0C12" w:rsidRPr="00ED0C20" w:rsidRDefault="001B0C12" w:rsidP="00902DB8">
      <w:pPr>
        <w:pStyle w:val="NormalWeb"/>
        <w:rPr>
          <w:rFonts w:asciiTheme="minorHAnsi" w:hAnsiTheme="minorHAnsi" w:cstheme="minorHAnsi"/>
          <w:sz w:val="22"/>
          <w:szCs w:val="22"/>
        </w:rPr>
      </w:pPr>
      <w:r w:rsidRPr="00ED0C20">
        <w:rPr>
          <w:rFonts w:asciiTheme="minorHAnsi" w:hAnsiTheme="minorHAnsi" w:cstheme="minorHAnsi"/>
          <w:sz w:val="22"/>
          <w:szCs w:val="22"/>
        </w:rPr>
        <w:t>The Willows School Academy Trust will deal with such incidents within this policy and associated behaviour and ant bullying policies and will, where known, inform parents / carers of incidents of inappropriate online safety behaviour that take place out of school.</w:t>
      </w:r>
    </w:p>
    <w:tbl>
      <w:tblPr>
        <w:tblStyle w:val="TableGrid"/>
        <w:tblW w:w="0" w:type="auto"/>
        <w:tblLook w:val="04A0" w:firstRow="1" w:lastRow="0" w:firstColumn="1" w:lastColumn="0" w:noHBand="0" w:noVBand="1"/>
      </w:tblPr>
      <w:tblGrid>
        <w:gridCol w:w="2016"/>
        <w:gridCol w:w="7000"/>
      </w:tblGrid>
      <w:tr w:rsidR="00233692" w14:paraId="21A96C45" w14:textId="77777777" w:rsidTr="00E44F05">
        <w:tc>
          <w:tcPr>
            <w:tcW w:w="2005" w:type="dxa"/>
          </w:tcPr>
          <w:p w14:paraId="10515023" w14:textId="77777777" w:rsidR="00233692" w:rsidRPr="00233692" w:rsidRDefault="00233692" w:rsidP="00FC3951">
            <w:pPr>
              <w:jc w:val="center"/>
              <w:rPr>
                <w:rFonts w:cstheme="minorHAnsi"/>
              </w:rPr>
            </w:pPr>
            <w:r w:rsidRPr="00233692">
              <w:rPr>
                <w:rFonts w:cstheme="minorHAnsi"/>
              </w:rPr>
              <w:t>Role</w:t>
            </w:r>
          </w:p>
        </w:tc>
        <w:tc>
          <w:tcPr>
            <w:tcW w:w="7011" w:type="dxa"/>
          </w:tcPr>
          <w:p w14:paraId="1A7BFD19" w14:textId="77777777" w:rsidR="00233692" w:rsidRPr="00233692" w:rsidRDefault="00233692" w:rsidP="00FC3951">
            <w:pPr>
              <w:jc w:val="center"/>
              <w:rPr>
                <w:rFonts w:cstheme="minorHAnsi"/>
              </w:rPr>
            </w:pPr>
            <w:r w:rsidRPr="00233692">
              <w:rPr>
                <w:rFonts w:cstheme="minorHAnsi"/>
              </w:rPr>
              <w:t>Key Responsibilities</w:t>
            </w:r>
          </w:p>
        </w:tc>
      </w:tr>
      <w:tr w:rsidR="00233692" w14:paraId="25E1CADF" w14:textId="77777777" w:rsidTr="00E44F05">
        <w:tc>
          <w:tcPr>
            <w:tcW w:w="2005" w:type="dxa"/>
          </w:tcPr>
          <w:p w14:paraId="7BAB51C7" w14:textId="77777777" w:rsidR="00233692" w:rsidRPr="00233692" w:rsidRDefault="00233692" w:rsidP="00FC3951">
            <w:pPr>
              <w:jc w:val="center"/>
              <w:rPr>
                <w:rFonts w:cstheme="minorHAnsi"/>
              </w:rPr>
            </w:pPr>
            <w:r w:rsidRPr="00233692">
              <w:rPr>
                <w:rFonts w:cstheme="minorHAnsi"/>
              </w:rPr>
              <w:t>Headteacher</w:t>
            </w:r>
          </w:p>
        </w:tc>
        <w:tc>
          <w:tcPr>
            <w:tcW w:w="7011" w:type="dxa"/>
          </w:tcPr>
          <w:p w14:paraId="766D40C4" w14:textId="1EE9D297" w:rsidR="00233692" w:rsidRPr="00233692" w:rsidRDefault="00E44F05" w:rsidP="00ED0C20">
            <w:pPr>
              <w:pStyle w:val="ListParagraph"/>
              <w:numPr>
                <w:ilvl w:val="0"/>
                <w:numId w:val="19"/>
              </w:numPr>
              <w:rPr>
                <w:rFonts w:cstheme="minorHAnsi"/>
              </w:rPr>
            </w:pPr>
            <w:r>
              <w:rPr>
                <w:rFonts w:cstheme="minorHAnsi"/>
              </w:rPr>
              <w:t>t</w:t>
            </w:r>
            <w:r w:rsidR="00233692" w:rsidRPr="00233692">
              <w:rPr>
                <w:rFonts w:cstheme="minorHAnsi"/>
              </w:rPr>
              <w:t>o take overall responsibility for Online Safety Provision</w:t>
            </w:r>
          </w:p>
          <w:p w14:paraId="585A9A9C" w14:textId="487A1AE3" w:rsidR="00233692" w:rsidRPr="00233692" w:rsidRDefault="00E44F05" w:rsidP="00ED0C20">
            <w:pPr>
              <w:pStyle w:val="ListParagraph"/>
              <w:numPr>
                <w:ilvl w:val="0"/>
                <w:numId w:val="19"/>
              </w:numPr>
              <w:rPr>
                <w:rFonts w:cstheme="minorHAnsi"/>
              </w:rPr>
            </w:pPr>
            <w:r>
              <w:rPr>
                <w:rFonts w:cstheme="minorHAnsi"/>
              </w:rPr>
              <w:t>t</w:t>
            </w:r>
            <w:r w:rsidR="00233692" w:rsidRPr="00233692">
              <w:rPr>
                <w:rFonts w:cstheme="minorHAnsi"/>
              </w:rPr>
              <w:t>o take overall responsibility for data and data security (SIRO)</w:t>
            </w:r>
          </w:p>
          <w:p w14:paraId="26EA32CF" w14:textId="64966153" w:rsidR="00233692" w:rsidRPr="00233692" w:rsidRDefault="00E44F05" w:rsidP="00ED0C20">
            <w:pPr>
              <w:pStyle w:val="ListParagraph"/>
              <w:numPr>
                <w:ilvl w:val="0"/>
                <w:numId w:val="19"/>
              </w:numPr>
              <w:rPr>
                <w:rFonts w:cstheme="minorHAnsi"/>
              </w:rPr>
            </w:pPr>
            <w:r>
              <w:rPr>
                <w:rFonts w:cstheme="minorHAnsi"/>
              </w:rPr>
              <w:t>t</w:t>
            </w:r>
            <w:r w:rsidR="00233692" w:rsidRPr="00233692">
              <w:rPr>
                <w:rFonts w:cstheme="minorHAnsi"/>
              </w:rPr>
              <w:t xml:space="preserve">o ensure the school uses an approved, filtered Internet Service, which complies with current statutory requirements e.g. </w:t>
            </w:r>
            <w:proofErr w:type="spellStart"/>
            <w:r w:rsidR="00233692" w:rsidRPr="00233692">
              <w:rPr>
                <w:rFonts w:cstheme="minorHAnsi"/>
              </w:rPr>
              <w:t>LGfL</w:t>
            </w:r>
            <w:proofErr w:type="spellEnd"/>
          </w:p>
          <w:p w14:paraId="01ABE467" w14:textId="34F7C70E" w:rsidR="00233692" w:rsidRPr="00233692" w:rsidRDefault="00E44F05" w:rsidP="00ED0C20">
            <w:pPr>
              <w:pStyle w:val="ListParagraph"/>
              <w:numPr>
                <w:ilvl w:val="0"/>
                <w:numId w:val="19"/>
              </w:numPr>
              <w:rPr>
                <w:rFonts w:cstheme="minorHAnsi"/>
              </w:rPr>
            </w:pPr>
            <w:r>
              <w:rPr>
                <w:rFonts w:cstheme="minorHAnsi"/>
              </w:rPr>
              <w:t>t</w:t>
            </w:r>
            <w:r w:rsidR="00233692" w:rsidRPr="00233692">
              <w:rPr>
                <w:rFonts w:cstheme="minorHAnsi"/>
              </w:rPr>
              <w:t>o be responsible for ensuring that staff receive suitable training to carry out their Online safety roles and to train other colleagues, as relevant</w:t>
            </w:r>
          </w:p>
          <w:p w14:paraId="3A65F58C" w14:textId="209C2C05" w:rsidR="00233692" w:rsidRPr="00233692" w:rsidRDefault="00B51914" w:rsidP="00ED0C20">
            <w:pPr>
              <w:pStyle w:val="ListParagraph"/>
              <w:numPr>
                <w:ilvl w:val="0"/>
                <w:numId w:val="19"/>
              </w:numPr>
              <w:rPr>
                <w:rFonts w:cstheme="minorHAnsi"/>
              </w:rPr>
            </w:pPr>
            <w:r>
              <w:rPr>
                <w:rFonts w:cstheme="minorHAnsi"/>
              </w:rPr>
              <w:t>t</w:t>
            </w:r>
            <w:r w:rsidR="00233692" w:rsidRPr="00233692">
              <w:rPr>
                <w:rFonts w:cstheme="minorHAnsi"/>
              </w:rPr>
              <w:t>o be aware of procedures to be followed in the event of a serious e-safety incident</w:t>
            </w:r>
          </w:p>
          <w:p w14:paraId="7489C331" w14:textId="3F027552" w:rsidR="00233692" w:rsidRPr="00233692" w:rsidRDefault="00B51914" w:rsidP="00ED0C20">
            <w:pPr>
              <w:pStyle w:val="ListParagraph"/>
              <w:numPr>
                <w:ilvl w:val="0"/>
                <w:numId w:val="19"/>
              </w:numPr>
              <w:rPr>
                <w:rFonts w:cstheme="minorHAnsi"/>
              </w:rPr>
            </w:pPr>
            <w:r>
              <w:rPr>
                <w:rFonts w:cstheme="minorHAnsi"/>
              </w:rPr>
              <w:t>t</w:t>
            </w:r>
            <w:r w:rsidR="00233692" w:rsidRPr="00233692">
              <w:rPr>
                <w:rFonts w:cstheme="minorHAnsi"/>
              </w:rPr>
              <w:t>o receive regular monitoring reports from the Online Safety Co-ordinator/officer</w:t>
            </w:r>
          </w:p>
          <w:p w14:paraId="64121CA5" w14:textId="69E4429B" w:rsidR="00813A21" w:rsidRPr="00813A21" w:rsidRDefault="00B51914" w:rsidP="00ED0C20">
            <w:pPr>
              <w:pStyle w:val="ListParagraph"/>
              <w:numPr>
                <w:ilvl w:val="0"/>
                <w:numId w:val="19"/>
              </w:numPr>
              <w:rPr>
                <w:rFonts w:cstheme="minorHAnsi"/>
              </w:rPr>
            </w:pPr>
            <w:r>
              <w:rPr>
                <w:rFonts w:cstheme="minorHAnsi"/>
              </w:rPr>
              <w:t>t</w:t>
            </w:r>
            <w:r w:rsidR="00233692" w:rsidRPr="00233692">
              <w:rPr>
                <w:rFonts w:cstheme="minorHAnsi"/>
              </w:rPr>
              <w:t>o ensure that there is a system in place to monitor and support staff who carry out internal Online safety procedures (e.g. network manager)</w:t>
            </w:r>
          </w:p>
        </w:tc>
      </w:tr>
      <w:tr w:rsidR="00233692" w14:paraId="7A175129" w14:textId="77777777" w:rsidTr="00E44F05">
        <w:tc>
          <w:tcPr>
            <w:tcW w:w="2005" w:type="dxa"/>
          </w:tcPr>
          <w:p w14:paraId="2CCBFCC7" w14:textId="77777777" w:rsidR="00E44F05" w:rsidRDefault="00233692" w:rsidP="00FC3951">
            <w:pPr>
              <w:jc w:val="center"/>
              <w:rPr>
                <w:rFonts w:cstheme="minorHAnsi"/>
              </w:rPr>
            </w:pPr>
            <w:r w:rsidRPr="00233692">
              <w:rPr>
                <w:rFonts w:cstheme="minorHAnsi"/>
              </w:rPr>
              <w:t xml:space="preserve">Online Safety </w:t>
            </w:r>
          </w:p>
          <w:p w14:paraId="62309A30" w14:textId="57FD55A8" w:rsidR="00233692" w:rsidRPr="00233692" w:rsidRDefault="00233692" w:rsidP="00FC3951">
            <w:pPr>
              <w:jc w:val="center"/>
              <w:rPr>
                <w:rFonts w:cstheme="minorHAnsi"/>
              </w:rPr>
            </w:pPr>
            <w:r w:rsidRPr="00233692">
              <w:rPr>
                <w:rFonts w:cstheme="minorHAnsi"/>
              </w:rPr>
              <w:t>Co-ordinator</w:t>
            </w:r>
          </w:p>
        </w:tc>
        <w:tc>
          <w:tcPr>
            <w:tcW w:w="7011" w:type="dxa"/>
          </w:tcPr>
          <w:p w14:paraId="7D9800B8" w14:textId="02C78196" w:rsidR="00233692" w:rsidRPr="00233692" w:rsidRDefault="00B51914" w:rsidP="00AC4D54">
            <w:pPr>
              <w:pStyle w:val="ListParagraph"/>
              <w:numPr>
                <w:ilvl w:val="0"/>
                <w:numId w:val="20"/>
              </w:numPr>
              <w:rPr>
                <w:rFonts w:cstheme="minorHAnsi"/>
              </w:rPr>
            </w:pPr>
            <w:r>
              <w:rPr>
                <w:rFonts w:cstheme="minorHAnsi"/>
              </w:rPr>
              <w:t>t</w:t>
            </w:r>
            <w:r w:rsidR="00233692" w:rsidRPr="00233692">
              <w:rPr>
                <w:rFonts w:cstheme="minorHAnsi"/>
              </w:rPr>
              <w:t>akes day to day responsibility for online safety issues and has a leading role in establishing and reviewing the Online safety policies/ documents</w:t>
            </w:r>
          </w:p>
          <w:p w14:paraId="4B609884" w14:textId="161055FB" w:rsidR="00233692" w:rsidRPr="00233692" w:rsidRDefault="00B51914" w:rsidP="00AC4D54">
            <w:pPr>
              <w:pStyle w:val="ListParagraph"/>
              <w:numPr>
                <w:ilvl w:val="0"/>
                <w:numId w:val="20"/>
              </w:numPr>
              <w:rPr>
                <w:rFonts w:cstheme="minorHAnsi"/>
              </w:rPr>
            </w:pPr>
            <w:r>
              <w:rPr>
                <w:rFonts w:cstheme="minorHAnsi"/>
              </w:rPr>
              <w:t>p</w:t>
            </w:r>
            <w:r w:rsidR="00233692" w:rsidRPr="00233692">
              <w:rPr>
                <w:rFonts w:cstheme="minorHAnsi"/>
              </w:rPr>
              <w:t>romotes an awareness and commitment to online safeguarding throughout the school community</w:t>
            </w:r>
          </w:p>
          <w:p w14:paraId="53C7DB97" w14:textId="30144E65" w:rsidR="00233692" w:rsidRPr="00233692" w:rsidRDefault="00B51914" w:rsidP="00AC4D54">
            <w:pPr>
              <w:pStyle w:val="ListParagraph"/>
              <w:numPr>
                <w:ilvl w:val="0"/>
                <w:numId w:val="20"/>
              </w:numPr>
              <w:rPr>
                <w:rFonts w:cstheme="minorHAnsi"/>
              </w:rPr>
            </w:pPr>
            <w:r>
              <w:rPr>
                <w:rFonts w:cstheme="minorHAnsi"/>
              </w:rPr>
              <w:t>e</w:t>
            </w:r>
            <w:r w:rsidR="00233692" w:rsidRPr="00233692">
              <w:rPr>
                <w:rFonts w:cstheme="minorHAnsi"/>
              </w:rPr>
              <w:t>nsures that online safety education is embedded across the curriculum</w:t>
            </w:r>
          </w:p>
          <w:p w14:paraId="35400F51" w14:textId="6333FE5E" w:rsidR="00233692" w:rsidRPr="00233692" w:rsidRDefault="00B51914" w:rsidP="00AC4D54">
            <w:pPr>
              <w:pStyle w:val="ListParagraph"/>
              <w:numPr>
                <w:ilvl w:val="0"/>
                <w:numId w:val="20"/>
              </w:numPr>
              <w:rPr>
                <w:rFonts w:cstheme="minorHAnsi"/>
              </w:rPr>
            </w:pPr>
            <w:r>
              <w:rPr>
                <w:rFonts w:cstheme="minorHAnsi"/>
              </w:rPr>
              <w:t>l</w:t>
            </w:r>
            <w:r w:rsidR="00233692" w:rsidRPr="00233692">
              <w:rPr>
                <w:rFonts w:cstheme="minorHAnsi"/>
              </w:rPr>
              <w:t>iaises with school Computing technical staff</w:t>
            </w:r>
          </w:p>
          <w:p w14:paraId="759859A2" w14:textId="1332856E" w:rsidR="00233692" w:rsidRPr="00233692" w:rsidRDefault="00B51914" w:rsidP="00AC4D54">
            <w:pPr>
              <w:pStyle w:val="ListParagraph"/>
              <w:numPr>
                <w:ilvl w:val="0"/>
                <w:numId w:val="20"/>
              </w:numPr>
              <w:rPr>
                <w:rFonts w:cstheme="minorHAnsi"/>
              </w:rPr>
            </w:pPr>
            <w:r>
              <w:rPr>
                <w:rFonts w:cstheme="minorHAnsi"/>
              </w:rPr>
              <w:t>t</w:t>
            </w:r>
            <w:r w:rsidR="00233692" w:rsidRPr="00233692">
              <w:rPr>
                <w:rFonts w:cstheme="minorHAnsi"/>
              </w:rPr>
              <w:t>o communicate regularly with SLT and the designated online safety governor/ committee to discuss current issues, review incident logs and filtering/ change control logs.</w:t>
            </w:r>
          </w:p>
          <w:p w14:paraId="70B3996E" w14:textId="4C16FBEA" w:rsidR="00233692" w:rsidRPr="00233692" w:rsidRDefault="00B51914" w:rsidP="00AC4D54">
            <w:pPr>
              <w:pStyle w:val="ListParagraph"/>
              <w:numPr>
                <w:ilvl w:val="0"/>
                <w:numId w:val="20"/>
              </w:numPr>
              <w:rPr>
                <w:rFonts w:cstheme="minorHAnsi"/>
              </w:rPr>
            </w:pPr>
            <w:r>
              <w:rPr>
                <w:rFonts w:cstheme="minorHAnsi"/>
              </w:rPr>
              <w:t>t</w:t>
            </w:r>
            <w:r w:rsidR="00233692" w:rsidRPr="00233692">
              <w:rPr>
                <w:rFonts w:cstheme="minorHAnsi"/>
              </w:rPr>
              <w:t>o ensure that all staff are aware of procedures that need to be followed in the event of an online safety incident.</w:t>
            </w:r>
          </w:p>
          <w:p w14:paraId="3511FB49" w14:textId="6F555305" w:rsidR="00233692" w:rsidRPr="00233692" w:rsidRDefault="00B51914" w:rsidP="00AC4D54">
            <w:pPr>
              <w:pStyle w:val="ListParagraph"/>
              <w:numPr>
                <w:ilvl w:val="0"/>
                <w:numId w:val="20"/>
              </w:numPr>
              <w:rPr>
                <w:rFonts w:cstheme="minorHAnsi"/>
              </w:rPr>
            </w:pPr>
            <w:r>
              <w:rPr>
                <w:rFonts w:cstheme="minorHAnsi"/>
              </w:rPr>
              <w:t>t</w:t>
            </w:r>
            <w:r w:rsidR="00233692" w:rsidRPr="00233692">
              <w:rPr>
                <w:rFonts w:cstheme="minorHAnsi"/>
              </w:rPr>
              <w:t xml:space="preserve">o ensure that an online safety incident log is kept up to date </w:t>
            </w:r>
          </w:p>
          <w:p w14:paraId="0DE1EFC5" w14:textId="0C2C0F52" w:rsidR="00233692" w:rsidRPr="00233692" w:rsidRDefault="00B51914" w:rsidP="00AC4D54">
            <w:pPr>
              <w:pStyle w:val="ListParagraph"/>
              <w:numPr>
                <w:ilvl w:val="0"/>
                <w:numId w:val="20"/>
              </w:numPr>
              <w:rPr>
                <w:rFonts w:cstheme="minorHAnsi"/>
              </w:rPr>
            </w:pPr>
            <w:r>
              <w:rPr>
                <w:rFonts w:cstheme="minorHAnsi"/>
              </w:rPr>
              <w:t>f</w:t>
            </w:r>
            <w:r w:rsidR="00233692" w:rsidRPr="00233692">
              <w:rPr>
                <w:rFonts w:cstheme="minorHAnsi"/>
              </w:rPr>
              <w:t>acilitates training and advice for all staff</w:t>
            </w:r>
          </w:p>
          <w:p w14:paraId="2FB820A6" w14:textId="3C6BB6B0" w:rsidR="00233692" w:rsidRPr="00233692" w:rsidRDefault="00B51914" w:rsidP="00AC4D54">
            <w:pPr>
              <w:pStyle w:val="ListParagraph"/>
              <w:numPr>
                <w:ilvl w:val="0"/>
                <w:numId w:val="20"/>
              </w:numPr>
              <w:rPr>
                <w:rFonts w:cstheme="minorHAnsi"/>
              </w:rPr>
            </w:pPr>
            <w:r>
              <w:rPr>
                <w:rFonts w:cstheme="minorHAnsi"/>
              </w:rPr>
              <w:t>l</w:t>
            </w:r>
            <w:r w:rsidR="00233692" w:rsidRPr="00233692">
              <w:rPr>
                <w:rFonts w:cstheme="minorHAnsi"/>
              </w:rPr>
              <w:t>iaises with the Local Authority and relevant agencies.</w:t>
            </w:r>
          </w:p>
          <w:p w14:paraId="45C9501A" w14:textId="6F4915D9" w:rsidR="00233692" w:rsidRDefault="00B51914" w:rsidP="00AC4D54">
            <w:pPr>
              <w:pStyle w:val="ListParagraph"/>
              <w:numPr>
                <w:ilvl w:val="0"/>
                <w:numId w:val="20"/>
              </w:numPr>
              <w:rPr>
                <w:rFonts w:cstheme="minorHAnsi"/>
              </w:rPr>
            </w:pPr>
            <w:r>
              <w:rPr>
                <w:rFonts w:cstheme="minorHAnsi"/>
              </w:rPr>
              <w:t>i</w:t>
            </w:r>
            <w:r w:rsidR="00233692" w:rsidRPr="00233692">
              <w:rPr>
                <w:rFonts w:cstheme="minorHAnsi"/>
              </w:rPr>
              <w:t>s regularly updated in e-safety issues and legislation, and be aware of the potential for serious child protection issues to arise from.</w:t>
            </w:r>
          </w:p>
          <w:p w14:paraId="596C9F62" w14:textId="77777777" w:rsidR="00252A2C" w:rsidRPr="00B51914" w:rsidRDefault="00252A2C" w:rsidP="00B51914">
            <w:pPr>
              <w:pStyle w:val="ListParagraph"/>
              <w:numPr>
                <w:ilvl w:val="0"/>
                <w:numId w:val="20"/>
              </w:numPr>
              <w:suppressAutoHyphens/>
              <w:autoSpaceDN w:val="0"/>
              <w:spacing w:after="240" w:line="288" w:lineRule="auto"/>
              <w:jc w:val="both"/>
            </w:pPr>
            <w:r w:rsidRPr="00B51914">
              <w:t xml:space="preserve">they follow all relevant guidance and legislation including, for example, </w:t>
            </w:r>
            <w:hyperlink r:id="rId7" w:history="1">
              <w:r w:rsidRPr="00B51914">
                <w:rPr>
                  <w:rStyle w:val="Hyperlink"/>
                  <w:rFonts w:cs="Arial"/>
                  <w:color w:val="auto"/>
                </w:rPr>
                <w:t>Keeping Children Safe in Education</w:t>
              </w:r>
            </w:hyperlink>
            <w:r w:rsidRPr="00B51914">
              <w:rPr>
                <w:rStyle w:val="Hyperlink"/>
                <w:rFonts w:cs="Arial"/>
                <w:color w:val="auto"/>
              </w:rPr>
              <w:t xml:space="preserve"> and UK GDPR regulations</w:t>
            </w:r>
          </w:p>
          <w:p w14:paraId="372B471F" w14:textId="48A22A36" w:rsidR="00252A2C" w:rsidRPr="003104D0" w:rsidRDefault="00252A2C" w:rsidP="00B51914">
            <w:pPr>
              <w:pStyle w:val="ListParagraph"/>
              <w:numPr>
                <w:ilvl w:val="0"/>
                <w:numId w:val="20"/>
              </w:numPr>
              <w:suppressAutoHyphens/>
              <w:autoSpaceDN w:val="0"/>
              <w:spacing w:after="240" w:line="288" w:lineRule="auto"/>
              <w:jc w:val="both"/>
            </w:pPr>
            <w:r>
              <w:t xml:space="preserve">all digital communications with learners, parents and carers and others should be on a professional level </w:t>
            </w:r>
            <w:r w:rsidRPr="00244824">
              <w:rPr>
                <w:i/>
                <w:iCs/>
              </w:rPr>
              <w:t xml:space="preserve">and only carried out using official school systems and </w:t>
            </w:r>
            <w:r w:rsidRPr="00244824">
              <w:rPr>
                <w:rFonts w:cs="Open Sans Light"/>
                <w:i/>
                <w:iCs/>
              </w:rPr>
              <w:t xml:space="preserve">devices (where staff </w:t>
            </w:r>
            <w:r w:rsidR="00D8125E" w:rsidRPr="00244824">
              <w:rPr>
                <w:rFonts w:cs="Open Sans Light"/>
                <w:i/>
                <w:iCs/>
              </w:rPr>
              <w:t xml:space="preserve">use AI, </w:t>
            </w:r>
            <w:r w:rsidR="00D8125E" w:rsidRPr="00244824">
              <w:rPr>
                <w:rFonts w:eastAsia="Open Sans Light" w:cs="Open Sans Light"/>
                <w:i/>
                <w:iCs/>
                <w:color w:val="1F1F1F"/>
              </w:rPr>
              <w:t>they should</w:t>
            </w:r>
            <w:r w:rsidRPr="00244824">
              <w:rPr>
                <w:rFonts w:eastAsia="Open Sans Light" w:cs="Open Sans Light"/>
                <w:i/>
                <w:iCs/>
                <w:color w:val="1F1F1F"/>
              </w:rPr>
              <w:t xml:space="preserve"> only use school-approved   AI services for work purposes which have been evaluated to comply with organisational security and oversight requirements</w:t>
            </w:r>
            <w:r w:rsidRPr="00244824">
              <w:rPr>
                <w:rFonts w:cs="Open Sans Light"/>
                <w:i/>
                <w:iCs/>
              </w:rPr>
              <w:t xml:space="preserve"> </w:t>
            </w:r>
          </w:p>
          <w:p w14:paraId="5712E071" w14:textId="77777777" w:rsidR="00233692" w:rsidRPr="00233692" w:rsidRDefault="00233692" w:rsidP="00FC3951">
            <w:pPr>
              <w:ind w:left="360"/>
              <w:rPr>
                <w:rFonts w:cstheme="minorHAnsi"/>
              </w:rPr>
            </w:pPr>
            <w:r w:rsidRPr="00233692">
              <w:rPr>
                <w:rFonts w:cstheme="minorHAnsi"/>
              </w:rPr>
              <w:t>-Sharing of personal data</w:t>
            </w:r>
          </w:p>
          <w:p w14:paraId="0A393794" w14:textId="77777777" w:rsidR="00233692" w:rsidRPr="00233692" w:rsidRDefault="00233692" w:rsidP="00FC3951">
            <w:pPr>
              <w:ind w:left="360"/>
              <w:rPr>
                <w:rFonts w:cstheme="minorHAnsi"/>
              </w:rPr>
            </w:pPr>
            <w:r w:rsidRPr="00233692">
              <w:rPr>
                <w:rFonts w:cstheme="minorHAnsi"/>
              </w:rPr>
              <w:t>-Access to illegal/ inappropriate materials</w:t>
            </w:r>
          </w:p>
          <w:p w14:paraId="5015EB27" w14:textId="77777777" w:rsidR="00233692" w:rsidRPr="00233692" w:rsidRDefault="00233692" w:rsidP="00FC3951">
            <w:pPr>
              <w:ind w:left="360"/>
              <w:rPr>
                <w:rFonts w:cstheme="minorHAnsi"/>
              </w:rPr>
            </w:pPr>
            <w:r w:rsidRPr="00233692">
              <w:rPr>
                <w:rFonts w:cstheme="minorHAnsi"/>
              </w:rPr>
              <w:t xml:space="preserve">-Inappropriate on-line contact with adults/strangers </w:t>
            </w:r>
          </w:p>
          <w:p w14:paraId="73EB0E75" w14:textId="77777777" w:rsidR="00233692" w:rsidRPr="00233692" w:rsidRDefault="00233692" w:rsidP="00FC3951">
            <w:pPr>
              <w:ind w:left="360"/>
              <w:rPr>
                <w:rFonts w:cstheme="minorHAnsi"/>
              </w:rPr>
            </w:pPr>
            <w:r w:rsidRPr="00233692">
              <w:rPr>
                <w:rFonts w:cstheme="minorHAnsi"/>
              </w:rPr>
              <w:t>-Potential or actual incidents of grooming</w:t>
            </w:r>
          </w:p>
          <w:p w14:paraId="1B968FCC" w14:textId="77777777" w:rsidR="00233692" w:rsidRPr="00233692" w:rsidRDefault="00233692" w:rsidP="00FC3951">
            <w:pPr>
              <w:ind w:left="360"/>
              <w:rPr>
                <w:rFonts w:cstheme="minorHAnsi"/>
              </w:rPr>
            </w:pPr>
            <w:r w:rsidRPr="00233692">
              <w:rPr>
                <w:rFonts w:cstheme="minorHAnsi"/>
              </w:rPr>
              <w:t>-Online bullying and use of social media</w:t>
            </w:r>
          </w:p>
        </w:tc>
      </w:tr>
      <w:tr w:rsidR="00233692" w14:paraId="2723A093" w14:textId="77777777" w:rsidTr="00E44F05">
        <w:tc>
          <w:tcPr>
            <w:tcW w:w="2005" w:type="dxa"/>
          </w:tcPr>
          <w:p w14:paraId="6B9179BE" w14:textId="77777777" w:rsidR="00233692" w:rsidRPr="00233692" w:rsidRDefault="00233692" w:rsidP="00FC3951">
            <w:pPr>
              <w:jc w:val="center"/>
              <w:rPr>
                <w:rFonts w:cstheme="minorHAnsi"/>
              </w:rPr>
            </w:pPr>
            <w:r w:rsidRPr="00233692">
              <w:rPr>
                <w:rFonts w:cstheme="minorHAnsi"/>
              </w:rPr>
              <w:t>Online safety governor</w:t>
            </w:r>
          </w:p>
        </w:tc>
        <w:tc>
          <w:tcPr>
            <w:tcW w:w="7011" w:type="dxa"/>
          </w:tcPr>
          <w:p w14:paraId="46F864EF" w14:textId="3105CF11" w:rsidR="00233692" w:rsidRPr="00233692" w:rsidRDefault="00B51914" w:rsidP="00AC4D54">
            <w:pPr>
              <w:pStyle w:val="ListParagraph"/>
              <w:numPr>
                <w:ilvl w:val="0"/>
                <w:numId w:val="21"/>
              </w:numPr>
              <w:rPr>
                <w:rFonts w:cstheme="minorHAnsi"/>
              </w:rPr>
            </w:pPr>
            <w:r>
              <w:rPr>
                <w:rFonts w:cstheme="minorHAnsi"/>
              </w:rPr>
              <w:t>t</w:t>
            </w:r>
            <w:r w:rsidR="00233692" w:rsidRPr="00233692">
              <w:rPr>
                <w:rFonts w:cstheme="minorHAnsi"/>
              </w:rPr>
              <w:t xml:space="preserve">o ensure that the school follows all current Online safety advice to keep the children and the staff safe </w:t>
            </w:r>
          </w:p>
          <w:p w14:paraId="424508DB" w14:textId="16394628" w:rsidR="00233692" w:rsidRPr="00233692" w:rsidRDefault="00B51914" w:rsidP="00AC4D54">
            <w:pPr>
              <w:pStyle w:val="ListParagraph"/>
              <w:numPr>
                <w:ilvl w:val="0"/>
                <w:numId w:val="21"/>
              </w:numPr>
              <w:rPr>
                <w:rFonts w:cstheme="minorHAnsi"/>
              </w:rPr>
            </w:pPr>
            <w:r>
              <w:rPr>
                <w:rFonts w:cstheme="minorHAnsi"/>
              </w:rPr>
              <w:t>t</w:t>
            </w:r>
            <w:r w:rsidR="00233692" w:rsidRPr="00233692">
              <w:rPr>
                <w:rFonts w:cstheme="minorHAnsi"/>
              </w:rPr>
              <w:t>o approve the Online Safety Policy and review the effectiveness of the policy</w:t>
            </w:r>
          </w:p>
          <w:p w14:paraId="6D717FD7" w14:textId="56D65EB9" w:rsidR="00233692" w:rsidRPr="00233692" w:rsidRDefault="00B51914" w:rsidP="00AC4D54">
            <w:pPr>
              <w:pStyle w:val="ListParagraph"/>
              <w:numPr>
                <w:ilvl w:val="0"/>
                <w:numId w:val="21"/>
              </w:numPr>
              <w:rPr>
                <w:rFonts w:cstheme="minorHAnsi"/>
              </w:rPr>
            </w:pPr>
            <w:r>
              <w:rPr>
                <w:rFonts w:cstheme="minorHAnsi"/>
              </w:rPr>
              <w:t>t</w:t>
            </w:r>
            <w:r w:rsidR="00233692" w:rsidRPr="00233692">
              <w:rPr>
                <w:rFonts w:cstheme="minorHAnsi"/>
              </w:rPr>
              <w:t xml:space="preserve">o support the school in encouraging parents and the wider community to become engaged in e-safety activities </w:t>
            </w:r>
          </w:p>
          <w:p w14:paraId="57E0C739" w14:textId="4E45B2D5" w:rsidR="00233692" w:rsidRDefault="00B51914" w:rsidP="00AC4D54">
            <w:pPr>
              <w:pStyle w:val="ListParagraph"/>
              <w:numPr>
                <w:ilvl w:val="0"/>
                <w:numId w:val="21"/>
              </w:numPr>
              <w:rPr>
                <w:rFonts w:cstheme="minorHAnsi"/>
              </w:rPr>
            </w:pPr>
            <w:r>
              <w:rPr>
                <w:rFonts w:cstheme="minorHAnsi"/>
              </w:rPr>
              <w:t>t</w:t>
            </w:r>
            <w:r w:rsidR="00233692" w:rsidRPr="00233692">
              <w:rPr>
                <w:rFonts w:cstheme="minorHAnsi"/>
              </w:rPr>
              <w:t>he role of the Online Safety Governor will include regular review with the Online Safety Co-ordinator of online safety incident logs and filtering</w:t>
            </w:r>
          </w:p>
          <w:p w14:paraId="6E6B1D5E" w14:textId="77777777" w:rsidR="00D8125E" w:rsidRDefault="00D8125E" w:rsidP="00D8125E">
            <w:pPr>
              <w:pStyle w:val="ListParagraph"/>
              <w:rPr>
                <w:rFonts w:cstheme="minorHAnsi"/>
              </w:rPr>
            </w:pPr>
          </w:p>
          <w:p w14:paraId="6547BAB5" w14:textId="77777777" w:rsidR="00D8125E" w:rsidRPr="00ED0C20" w:rsidRDefault="00D8125E" w:rsidP="00D8125E">
            <w:pPr>
              <w:rPr>
                <w:rFonts w:cs="Arial"/>
              </w:rPr>
            </w:pPr>
            <w:r w:rsidRPr="00ED0C20">
              <w:rPr>
                <w:rFonts w:cs="Arial"/>
              </w:rPr>
              <w:t>A higher level of training will be made available to (at least) the Online Safety Governor. This will include:</w:t>
            </w:r>
          </w:p>
          <w:p w14:paraId="0BD2AC44" w14:textId="6B083EFA" w:rsidR="00D8125E" w:rsidRPr="00ED0C20" w:rsidRDefault="00B51914" w:rsidP="00ED0C20">
            <w:pPr>
              <w:pStyle w:val="ListParagraph"/>
              <w:numPr>
                <w:ilvl w:val="0"/>
                <w:numId w:val="21"/>
              </w:numPr>
              <w:spacing w:after="240" w:line="288" w:lineRule="auto"/>
              <w:jc w:val="both"/>
              <w:rPr>
                <w:rFonts w:cs="Arial"/>
              </w:rPr>
            </w:pPr>
            <w:r w:rsidRPr="00ED0C20">
              <w:rPr>
                <w:rFonts w:cs="Arial"/>
              </w:rPr>
              <w:t>cyber-security training (at least at a basic level)</w:t>
            </w:r>
          </w:p>
          <w:p w14:paraId="3642437B" w14:textId="4709155A" w:rsidR="00D8125E" w:rsidRPr="00D8125E" w:rsidRDefault="00B51914" w:rsidP="00ED0C20">
            <w:pPr>
              <w:pStyle w:val="ListParagraph"/>
              <w:numPr>
                <w:ilvl w:val="0"/>
                <w:numId w:val="21"/>
              </w:numPr>
              <w:spacing w:after="240" w:line="288" w:lineRule="auto"/>
              <w:rPr>
                <w:rFonts w:cstheme="minorHAnsi"/>
              </w:rPr>
            </w:pPr>
            <w:r w:rsidRPr="00ED0C20">
              <w:rPr>
                <w:rFonts w:cs="Arial"/>
              </w:rPr>
              <w:t>training to allow the governor to understand the school’s filtering and monitoring provision, in order that they can participate in the required checks and reviews</w:t>
            </w:r>
          </w:p>
        </w:tc>
      </w:tr>
      <w:tr w:rsidR="00233692" w14:paraId="0A243C44" w14:textId="77777777" w:rsidTr="00E44F05">
        <w:tc>
          <w:tcPr>
            <w:tcW w:w="2005" w:type="dxa"/>
          </w:tcPr>
          <w:p w14:paraId="1CD3E78B" w14:textId="77777777" w:rsidR="00233692" w:rsidRPr="00233692" w:rsidRDefault="00233692" w:rsidP="00FC3951">
            <w:pPr>
              <w:jc w:val="center"/>
              <w:rPr>
                <w:rFonts w:cstheme="minorHAnsi"/>
              </w:rPr>
            </w:pPr>
            <w:r w:rsidRPr="00233692">
              <w:rPr>
                <w:rFonts w:cstheme="minorHAnsi"/>
              </w:rPr>
              <w:t>Computing curriculum leader</w:t>
            </w:r>
          </w:p>
        </w:tc>
        <w:tc>
          <w:tcPr>
            <w:tcW w:w="7011" w:type="dxa"/>
          </w:tcPr>
          <w:p w14:paraId="0866858F" w14:textId="73EA43E5" w:rsidR="00233692" w:rsidRPr="00233692" w:rsidRDefault="00B51914" w:rsidP="00AC4D54">
            <w:pPr>
              <w:pStyle w:val="ListParagraph"/>
              <w:numPr>
                <w:ilvl w:val="0"/>
                <w:numId w:val="22"/>
              </w:numPr>
              <w:rPr>
                <w:rFonts w:cstheme="minorHAnsi"/>
              </w:rPr>
            </w:pPr>
            <w:r>
              <w:rPr>
                <w:rFonts w:cstheme="minorHAnsi"/>
              </w:rPr>
              <w:t>t</w:t>
            </w:r>
            <w:r w:rsidR="00233692" w:rsidRPr="00233692">
              <w:rPr>
                <w:rFonts w:cstheme="minorHAnsi"/>
              </w:rPr>
              <w:t>o oversee the delivery of the online safety element of the Computing curriculum</w:t>
            </w:r>
          </w:p>
          <w:p w14:paraId="601E6C0E" w14:textId="74FA1989" w:rsidR="00233692" w:rsidRPr="00233692" w:rsidRDefault="00B51914" w:rsidP="00AC4D54">
            <w:pPr>
              <w:pStyle w:val="ListParagraph"/>
              <w:numPr>
                <w:ilvl w:val="0"/>
                <w:numId w:val="22"/>
              </w:numPr>
              <w:rPr>
                <w:rFonts w:cstheme="minorHAnsi"/>
              </w:rPr>
            </w:pPr>
            <w:r>
              <w:rPr>
                <w:rFonts w:cstheme="minorHAnsi"/>
              </w:rPr>
              <w:t>t</w:t>
            </w:r>
            <w:r w:rsidR="00233692" w:rsidRPr="00233692">
              <w:rPr>
                <w:rFonts w:cstheme="minorHAnsi"/>
              </w:rPr>
              <w:t>o liaise with the online safety coordinator regularly</w:t>
            </w:r>
          </w:p>
        </w:tc>
      </w:tr>
      <w:tr w:rsidR="00233692" w14:paraId="1D015B1F" w14:textId="77777777" w:rsidTr="00E44F05">
        <w:tc>
          <w:tcPr>
            <w:tcW w:w="2005" w:type="dxa"/>
          </w:tcPr>
          <w:p w14:paraId="2B28B4C0" w14:textId="77777777" w:rsidR="00233692" w:rsidRPr="00233692" w:rsidRDefault="00233692" w:rsidP="00FC3951">
            <w:pPr>
              <w:jc w:val="center"/>
              <w:rPr>
                <w:rFonts w:cstheme="minorHAnsi"/>
              </w:rPr>
            </w:pPr>
            <w:r w:rsidRPr="00233692">
              <w:rPr>
                <w:rFonts w:cstheme="minorHAnsi"/>
              </w:rPr>
              <w:t>Network manager/technician</w:t>
            </w:r>
          </w:p>
        </w:tc>
        <w:tc>
          <w:tcPr>
            <w:tcW w:w="7011" w:type="dxa"/>
          </w:tcPr>
          <w:p w14:paraId="53AAFE7E" w14:textId="3C671229" w:rsidR="00233692" w:rsidRPr="00233692" w:rsidRDefault="00B51914" w:rsidP="00AC4D54">
            <w:pPr>
              <w:pStyle w:val="ListParagraph"/>
              <w:numPr>
                <w:ilvl w:val="0"/>
                <w:numId w:val="23"/>
              </w:numPr>
              <w:rPr>
                <w:rFonts w:cstheme="minorHAnsi"/>
              </w:rPr>
            </w:pPr>
            <w:r>
              <w:rPr>
                <w:rFonts w:cstheme="minorHAnsi"/>
              </w:rPr>
              <w:t>t</w:t>
            </w:r>
            <w:r w:rsidR="00233692" w:rsidRPr="00233692">
              <w:rPr>
                <w:rFonts w:cstheme="minorHAnsi"/>
              </w:rPr>
              <w:t>o report any online safety related issues that arise, to the online safety coordinator</w:t>
            </w:r>
          </w:p>
          <w:p w14:paraId="61F21252" w14:textId="36EB7230" w:rsidR="00233692" w:rsidRPr="00233692" w:rsidRDefault="00B51914" w:rsidP="00AC4D54">
            <w:pPr>
              <w:pStyle w:val="ListParagraph"/>
              <w:numPr>
                <w:ilvl w:val="0"/>
                <w:numId w:val="23"/>
              </w:numPr>
              <w:rPr>
                <w:rFonts w:cstheme="minorHAnsi"/>
              </w:rPr>
            </w:pPr>
            <w:r>
              <w:rPr>
                <w:rFonts w:cstheme="minorHAnsi"/>
              </w:rPr>
              <w:t>t</w:t>
            </w:r>
            <w:r w:rsidR="00233692" w:rsidRPr="00233692">
              <w:rPr>
                <w:rFonts w:cstheme="minorHAnsi"/>
              </w:rPr>
              <w:t>o ensure that users may only access the school’s networks through an authorised and properly enforced password protection policy, in which passwords are regularly changed</w:t>
            </w:r>
          </w:p>
          <w:p w14:paraId="1EB5B8DF" w14:textId="6BE54C81" w:rsidR="00233692" w:rsidRPr="00233692" w:rsidRDefault="00B51914" w:rsidP="00AC4D54">
            <w:pPr>
              <w:pStyle w:val="ListParagraph"/>
              <w:numPr>
                <w:ilvl w:val="0"/>
                <w:numId w:val="23"/>
              </w:numPr>
              <w:rPr>
                <w:rFonts w:cstheme="minorHAnsi"/>
              </w:rPr>
            </w:pPr>
            <w:r>
              <w:rPr>
                <w:rFonts w:cstheme="minorHAnsi"/>
              </w:rPr>
              <w:t>t</w:t>
            </w:r>
            <w:r w:rsidR="00233692" w:rsidRPr="00233692">
              <w:rPr>
                <w:rFonts w:cstheme="minorHAnsi"/>
              </w:rPr>
              <w:t>o ensure that provision exists for misuse detection and malicious attack e.g. keeping virus protection up to date</w:t>
            </w:r>
          </w:p>
          <w:p w14:paraId="3C81F7C3" w14:textId="74F02923" w:rsidR="00233692" w:rsidRPr="00233692" w:rsidRDefault="00B51914" w:rsidP="00AC4D54">
            <w:pPr>
              <w:pStyle w:val="ListParagraph"/>
              <w:numPr>
                <w:ilvl w:val="0"/>
                <w:numId w:val="23"/>
              </w:numPr>
              <w:rPr>
                <w:rFonts w:cstheme="minorHAnsi"/>
              </w:rPr>
            </w:pPr>
            <w:r>
              <w:rPr>
                <w:rFonts w:cstheme="minorHAnsi"/>
              </w:rPr>
              <w:t>t</w:t>
            </w:r>
            <w:r w:rsidR="00233692" w:rsidRPr="00233692">
              <w:rPr>
                <w:rFonts w:cstheme="minorHAnsi"/>
              </w:rPr>
              <w:t>o ensure the security of the school IT system</w:t>
            </w:r>
          </w:p>
          <w:p w14:paraId="610AC8E2" w14:textId="347EF70A" w:rsidR="00233692" w:rsidRPr="00233692" w:rsidRDefault="00B51914" w:rsidP="00AC4D54">
            <w:pPr>
              <w:pStyle w:val="ListParagraph"/>
              <w:numPr>
                <w:ilvl w:val="0"/>
                <w:numId w:val="23"/>
              </w:numPr>
              <w:rPr>
                <w:rFonts w:cstheme="minorHAnsi"/>
              </w:rPr>
            </w:pPr>
            <w:r>
              <w:rPr>
                <w:rFonts w:cstheme="minorHAnsi"/>
              </w:rPr>
              <w:t>t</w:t>
            </w:r>
            <w:r w:rsidR="00233692" w:rsidRPr="00233692">
              <w:rPr>
                <w:rFonts w:cstheme="minorHAnsi"/>
              </w:rPr>
              <w:t>o ensure that access controls/ encryption exist to protect personal and sensitive information held on school-owned devices</w:t>
            </w:r>
          </w:p>
          <w:p w14:paraId="75C96628" w14:textId="4E8D6C82" w:rsidR="00233692" w:rsidRPr="00233692" w:rsidRDefault="00B51914" w:rsidP="00AC4D54">
            <w:pPr>
              <w:pStyle w:val="ListParagraph"/>
              <w:numPr>
                <w:ilvl w:val="0"/>
                <w:numId w:val="23"/>
              </w:numPr>
              <w:rPr>
                <w:rFonts w:cstheme="minorHAnsi"/>
              </w:rPr>
            </w:pPr>
            <w:r>
              <w:rPr>
                <w:rFonts w:cstheme="minorHAnsi"/>
              </w:rPr>
              <w:t>t</w:t>
            </w:r>
            <w:r w:rsidR="00233692" w:rsidRPr="00233692">
              <w:rPr>
                <w:rFonts w:cstheme="minorHAnsi"/>
              </w:rPr>
              <w:t>he school’s policy on web filtering is applied and updated on a regular basis</w:t>
            </w:r>
          </w:p>
          <w:p w14:paraId="4A61077D" w14:textId="24F7402A" w:rsidR="00233692" w:rsidRPr="00233692" w:rsidRDefault="00233692" w:rsidP="00AC4D54">
            <w:pPr>
              <w:pStyle w:val="ListParagraph"/>
              <w:numPr>
                <w:ilvl w:val="0"/>
                <w:numId w:val="23"/>
              </w:numPr>
              <w:rPr>
                <w:rFonts w:cstheme="minorHAnsi"/>
              </w:rPr>
            </w:pPr>
            <w:proofErr w:type="spellStart"/>
            <w:r w:rsidRPr="00233692">
              <w:rPr>
                <w:rFonts w:cstheme="minorHAnsi"/>
              </w:rPr>
              <w:t>LGfL</w:t>
            </w:r>
            <w:proofErr w:type="spellEnd"/>
            <w:r w:rsidRPr="00233692">
              <w:rPr>
                <w:rFonts w:cstheme="minorHAnsi"/>
              </w:rPr>
              <w:t xml:space="preserve"> is informed of issues to the filtering applied by the grid</w:t>
            </w:r>
          </w:p>
          <w:p w14:paraId="0769231A" w14:textId="0563AEA4" w:rsidR="00233692" w:rsidRPr="00233692" w:rsidRDefault="00BB0DC8" w:rsidP="00AC4D54">
            <w:pPr>
              <w:pStyle w:val="ListParagraph"/>
              <w:numPr>
                <w:ilvl w:val="0"/>
                <w:numId w:val="23"/>
              </w:numPr>
              <w:rPr>
                <w:rFonts w:cstheme="minorHAnsi"/>
              </w:rPr>
            </w:pPr>
            <w:r>
              <w:rPr>
                <w:rFonts w:cstheme="minorHAnsi"/>
              </w:rPr>
              <w:t>Mr Khan</w:t>
            </w:r>
            <w:r w:rsidR="00233692" w:rsidRPr="00233692">
              <w:rPr>
                <w:rFonts w:cstheme="minorHAnsi"/>
              </w:rPr>
              <w:t xml:space="preserve"> keeps up to date with the school’s Online safety policy and technical information in order to effectively carry out his online safety role and to inform and update others as relevant</w:t>
            </w:r>
          </w:p>
          <w:p w14:paraId="67744401" w14:textId="6AC21B66" w:rsidR="00233692" w:rsidRPr="00ED0C20" w:rsidRDefault="00B51914" w:rsidP="00AC4D54">
            <w:pPr>
              <w:pStyle w:val="ListParagraph"/>
              <w:numPr>
                <w:ilvl w:val="0"/>
                <w:numId w:val="23"/>
              </w:numPr>
              <w:rPr>
                <w:rFonts w:cstheme="minorHAnsi"/>
              </w:rPr>
            </w:pPr>
            <w:r>
              <w:rPr>
                <w:rFonts w:cstheme="minorHAnsi"/>
              </w:rPr>
              <w:t>t</w:t>
            </w:r>
            <w:r w:rsidR="00233692" w:rsidRPr="00ED0C20">
              <w:rPr>
                <w:rFonts w:cstheme="minorHAnsi"/>
              </w:rPr>
              <w:t>hat the use of the network, remote access, email is regularly monitored in order that any misuse/ attempted misuse can be reported to the Online Safety Co-ordinator and Head teacher for investigation</w:t>
            </w:r>
          </w:p>
          <w:p w14:paraId="7261D6F7" w14:textId="2F9A3C3A" w:rsidR="00233692" w:rsidRPr="00ED0C20" w:rsidRDefault="00ED0C20" w:rsidP="00AC4D54">
            <w:pPr>
              <w:pStyle w:val="ListParagraph"/>
              <w:numPr>
                <w:ilvl w:val="0"/>
                <w:numId w:val="23"/>
              </w:numPr>
              <w:rPr>
                <w:rFonts w:cstheme="minorHAnsi"/>
              </w:rPr>
            </w:pPr>
            <w:r w:rsidRPr="00ED0C20">
              <w:rPr>
                <w:rFonts w:cstheme="minorHAnsi"/>
              </w:rPr>
              <w:t>to ensure appropriate backup procedures exist so that critical information and systems can be recovered in the event of a disaster</w:t>
            </w:r>
          </w:p>
          <w:p w14:paraId="7B00149C" w14:textId="722EA51E" w:rsidR="00233692" w:rsidRPr="00ED0C20" w:rsidRDefault="00ED0C20" w:rsidP="00AC4D54">
            <w:pPr>
              <w:pStyle w:val="ListParagraph"/>
              <w:numPr>
                <w:ilvl w:val="0"/>
                <w:numId w:val="23"/>
              </w:numPr>
              <w:rPr>
                <w:rFonts w:cstheme="minorHAnsi"/>
              </w:rPr>
            </w:pPr>
            <w:r w:rsidRPr="00ED0C20">
              <w:rPr>
                <w:rFonts w:cstheme="minorHAnsi"/>
              </w:rPr>
              <w:t>to keep up-to-date documentation of the school’s online security and technical procedures</w:t>
            </w:r>
          </w:p>
          <w:p w14:paraId="4D23A52C" w14:textId="77777777" w:rsidR="00252A2C" w:rsidRPr="00ED0C20" w:rsidRDefault="00252A2C" w:rsidP="00ED0C20">
            <w:pPr>
              <w:pStyle w:val="ListParagraph"/>
              <w:numPr>
                <w:ilvl w:val="0"/>
                <w:numId w:val="23"/>
              </w:numPr>
              <w:suppressAutoHyphens/>
              <w:autoSpaceDN w:val="0"/>
              <w:spacing w:after="240" w:line="288" w:lineRule="auto"/>
              <w:jc w:val="both"/>
              <w:rPr>
                <w:iCs/>
              </w:rPr>
            </w:pPr>
            <w:r w:rsidRPr="00ED0C20">
              <w:rPr>
                <w:iCs/>
              </w:rPr>
              <w:t>they adhere to the school’s technical security policy, with regard to the use of devices, systems and passwords and have an understanding of basic cybersecurity</w:t>
            </w:r>
          </w:p>
          <w:p w14:paraId="6B84769A" w14:textId="77777777" w:rsidR="00252A2C" w:rsidRPr="00ED0C20" w:rsidRDefault="00252A2C" w:rsidP="00ED0C20">
            <w:pPr>
              <w:pStyle w:val="ListParagraph"/>
              <w:numPr>
                <w:ilvl w:val="0"/>
                <w:numId w:val="23"/>
              </w:numPr>
              <w:suppressAutoHyphens/>
              <w:autoSpaceDN w:val="0"/>
              <w:spacing w:after="240" w:line="288" w:lineRule="auto"/>
              <w:jc w:val="both"/>
              <w:rPr>
                <w:iCs/>
              </w:rPr>
            </w:pPr>
            <w:r w:rsidRPr="00ED0C20">
              <w:rPr>
                <w:iCs/>
              </w:rPr>
              <w:t>they have a general understanding of how the learners in their care use digital technologies out of school, in order to be aware of online safety issues that may develop from the use of those technologies</w:t>
            </w:r>
          </w:p>
          <w:p w14:paraId="2E80C48F" w14:textId="4809D850" w:rsidR="00252A2C" w:rsidRPr="00ED0C20" w:rsidRDefault="00252A2C" w:rsidP="00ED0C20">
            <w:pPr>
              <w:pStyle w:val="ListParagraph"/>
              <w:numPr>
                <w:ilvl w:val="0"/>
                <w:numId w:val="23"/>
              </w:numPr>
              <w:spacing w:after="200" w:line="264" w:lineRule="auto"/>
              <w:jc w:val="both"/>
              <w:rPr>
                <w:iCs/>
              </w:rPr>
            </w:pPr>
            <w:r w:rsidRPr="00ED0C20">
              <w:rPr>
                <w:iCs/>
              </w:rPr>
              <w:t xml:space="preserve">they are aware of the benefits and risks of the use of Artificial Intelligence (AI) services in school, being transparent in how they use these services, prioritising </w:t>
            </w:r>
            <w:r w:rsidRPr="00ED0C20">
              <w:rPr>
                <w:rFonts w:eastAsia="Open Sans Light" w:cs="Open Sans Light"/>
                <w:color w:val="1F1F1F"/>
              </w:rPr>
              <w:t xml:space="preserve">human oversight. AI should assist, not replace, human decision-making. Staff must ensure that final judgments, particularly those affecting people, are made by humans, fact-checked and critically evaluated.  </w:t>
            </w:r>
          </w:p>
        </w:tc>
      </w:tr>
      <w:tr w:rsidR="00233692" w14:paraId="716FDE23" w14:textId="77777777" w:rsidTr="00E44F05">
        <w:tc>
          <w:tcPr>
            <w:tcW w:w="2005" w:type="dxa"/>
          </w:tcPr>
          <w:p w14:paraId="58117E71" w14:textId="77777777" w:rsidR="00233692" w:rsidRPr="00233692" w:rsidRDefault="00233692" w:rsidP="00FC3951">
            <w:pPr>
              <w:jc w:val="center"/>
              <w:rPr>
                <w:rFonts w:cstheme="minorHAnsi"/>
              </w:rPr>
            </w:pPr>
            <w:r w:rsidRPr="00233692">
              <w:rPr>
                <w:rFonts w:cstheme="minorHAnsi"/>
              </w:rPr>
              <w:t>Website leader</w:t>
            </w:r>
          </w:p>
        </w:tc>
        <w:tc>
          <w:tcPr>
            <w:tcW w:w="7011" w:type="dxa"/>
          </w:tcPr>
          <w:p w14:paraId="322C8826" w14:textId="208A75D0" w:rsidR="00233692" w:rsidRPr="00233692" w:rsidRDefault="00ED0C20" w:rsidP="00AC4D54">
            <w:pPr>
              <w:pStyle w:val="ListParagraph"/>
              <w:numPr>
                <w:ilvl w:val="0"/>
                <w:numId w:val="23"/>
              </w:numPr>
              <w:rPr>
                <w:rFonts w:cstheme="minorHAnsi"/>
              </w:rPr>
            </w:pPr>
            <w:r w:rsidRPr="00233692">
              <w:rPr>
                <w:rFonts w:cstheme="minorHAnsi"/>
              </w:rPr>
              <w:t>to ensure that all date held on pupils on the website is adequately protected</w:t>
            </w:r>
          </w:p>
        </w:tc>
      </w:tr>
      <w:tr w:rsidR="00233692" w14:paraId="06D97258" w14:textId="77777777" w:rsidTr="00E44F05">
        <w:tc>
          <w:tcPr>
            <w:tcW w:w="2005" w:type="dxa"/>
          </w:tcPr>
          <w:p w14:paraId="6BA9D7BA" w14:textId="77777777" w:rsidR="00233692" w:rsidRPr="00233692" w:rsidRDefault="00233692" w:rsidP="00FC3951">
            <w:pPr>
              <w:jc w:val="center"/>
              <w:rPr>
                <w:rFonts w:cstheme="minorHAnsi"/>
              </w:rPr>
            </w:pPr>
            <w:r w:rsidRPr="00233692">
              <w:rPr>
                <w:rFonts w:cstheme="minorHAnsi"/>
              </w:rPr>
              <w:t>Data Manager</w:t>
            </w:r>
          </w:p>
          <w:p w14:paraId="6DC5F3E0" w14:textId="77777777" w:rsidR="00233692" w:rsidRPr="00233692" w:rsidRDefault="00233692" w:rsidP="00FC3951">
            <w:pPr>
              <w:jc w:val="center"/>
              <w:rPr>
                <w:rFonts w:cstheme="minorHAnsi"/>
              </w:rPr>
            </w:pPr>
          </w:p>
        </w:tc>
        <w:tc>
          <w:tcPr>
            <w:tcW w:w="7011" w:type="dxa"/>
          </w:tcPr>
          <w:p w14:paraId="5E29DB93" w14:textId="124276DA" w:rsidR="00233692" w:rsidRPr="00233692" w:rsidRDefault="00ED0C20" w:rsidP="00AC4D54">
            <w:pPr>
              <w:pStyle w:val="ListParagraph"/>
              <w:numPr>
                <w:ilvl w:val="0"/>
                <w:numId w:val="23"/>
              </w:numPr>
              <w:rPr>
                <w:rFonts w:cstheme="minorHAnsi"/>
              </w:rPr>
            </w:pPr>
            <w:r w:rsidRPr="00233692">
              <w:rPr>
                <w:rFonts w:cstheme="minorHAnsi"/>
              </w:rPr>
              <w:t>to ensure that all data held on pupils o the school office machines have appropriate access controls in place</w:t>
            </w:r>
          </w:p>
        </w:tc>
      </w:tr>
      <w:tr w:rsidR="00233692" w14:paraId="1F8FA27E" w14:textId="77777777" w:rsidTr="00E44F05">
        <w:tc>
          <w:tcPr>
            <w:tcW w:w="2005" w:type="dxa"/>
          </w:tcPr>
          <w:p w14:paraId="5F044893" w14:textId="77777777" w:rsidR="00233692" w:rsidRPr="00233692" w:rsidRDefault="00233692" w:rsidP="00FC3951">
            <w:pPr>
              <w:jc w:val="center"/>
              <w:rPr>
                <w:rFonts w:cstheme="minorHAnsi"/>
              </w:rPr>
            </w:pPr>
            <w:proofErr w:type="spellStart"/>
            <w:r w:rsidRPr="00233692">
              <w:rPr>
                <w:rFonts w:cstheme="minorHAnsi"/>
              </w:rPr>
              <w:t>LGfL</w:t>
            </w:r>
            <w:proofErr w:type="spellEnd"/>
            <w:r w:rsidRPr="00233692">
              <w:rPr>
                <w:rFonts w:cstheme="minorHAnsi"/>
              </w:rPr>
              <w:t xml:space="preserve"> Nominated Contact(s)</w:t>
            </w:r>
          </w:p>
        </w:tc>
        <w:tc>
          <w:tcPr>
            <w:tcW w:w="7011" w:type="dxa"/>
          </w:tcPr>
          <w:p w14:paraId="4261087E" w14:textId="2A664730" w:rsidR="00233692" w:rsidRPr="00233692" w:rsidRDefault="00ED0C20" w:rsidP="00AC4D54">
            <w:pPr>
              <w:pStyle w:val="ListParagraph"/>
              <w:numPr>
                <w:ilvl w:val="0"/>
                <w:numId w:val="23"/>
              </w:numPr>
              <w:rPr>
                <w:rFonts w:cstheme="minorHAnsi"/>
              </w:rPr>
            </w:pPr>
            <w:r>
              <w:rPr>
                <w:rFonts w:cstheme="minorHAnsi"/>
              </w:rPr>
              <w:t>t</w:t>
            </w:r>
            <w:r w:rsidR="00233692" w:rsidRPr="00233692">
              <w:rPr>
                <w:rFonts w:cstheme="minorHAnsi"/>
              </w:rPr>
              <w:t xml:space="preserve">o ensure all </w:t>
            </w:r>
            <w:proofErr w:type="spellStart"/>
            <w:r w:rsidR="00233692" w:rsidRPr="00233692">
              <w:rPr>
                <w:rFonts w:cstheme="minorHAnsi"/>
              </w:rPr>
              <w:t>LGfL</w:t>
            </w:r>
            <w:proofErr w:type="spellEnd"/>
            <w:r w:rsidR="00233692" w:rsidRPr="00233692">
              <w:rPr>
                <w:rFonts w:cstheme="minorHAnsi"/>
              </w:rPr>
              <w:t xml:space="preserve"> services are managed on behalf of the school including maintaining the </w:t>
            </w:r>
            <w:proofErr w:type="spellStart"/>
            <w:r w:rsidR="00233692" w:rsidRPr="00233692">
              <w:rPr>
                <w:rFonts w:cstheme="minorHAnsi"/>
              </w:rPr>
              <w:t>LGfL</w:t>
            </w:r>
            <w:proofErr w:type="spellEnd"/>
            <w:r w:rsidR="00233692" w:rsidRPr="00233692">
              <w:rPr>
                <w:rFonts w:cstheme="minorHAnsi"/>
              </w:rPr>
              <w:t xml:space="preserve"> USO database of access accounts</w:t>
            </w:r>
          </w:p>
        </w:tc>
      </w:tr>
      <w:tr w:rsidR="00233692" w14:paraId="6535CDC1" w14:textId="77777777" w:rsidTr="00E44F05">
        <w:tc>
          <w:tcPr>
            <w:tcW w:w="2005" w:type="dxa"/>
          </w:tcPr>
          <w:p w14:paraId="645971A5" w14:textId="77777777" w:rsidR="00233692" w:rsidRPr="00233692" w:rsidRDefault="00233692" w:rsidP="00FC3951">
            <w:pPr>
              <w:jc w:val="center"/>
              <w:rPr>
                <w:rFonts w:cstheme="minorHAnsi"/>
              </w:rPr>
            </w:pPr>
            <w:r w:rsidRPr="00233692">
              <w:rPr>
                <w:rFonts w:cstheme="minorHAnsi"/>
              </w:rPr>
              <w:t xml:space="preserve">Teachers </w:t>
            </w:r>
          </w:p>
        </w:tc>
        <w:tc>
          <w:tcPr>
            <w:tcW w:w="7011" w:type="dxa"/>
          </w:tcPr>
          <w:p w14:paraId="5669B7C8" w14:textId="304CF861" w:rsidR="00233692" w:rsidRPr="00233692" w:rsidRDefault="00ED0C20" w:rsidP="00AC4D54">
            <w:pPr>
              <w:pStyle w:val="ListParagraph"/>
              <w:numPr>
                <w:ilvl w:val="0"/>
                <w:numId w:val="23"/>
              </w:numPr>
              <w:rPr>
                <w:rFonts w:cstheme="minorHAnsi"/>
              </w:rPr>
            </w:pPr>
            <w:r w:rsidRPr="00233692">
              <w:rPr>
                <w:rFonts w:cstheme="minorHAnsi"/>
              </w:rPr>
              <w:t>to embed online safety issues in all aspects of the curriculum and other school activities</w:t>
            </w:r>
          </w:p>
          <w:p w14:paraId="30BC62A0" w14:textId="39F38A4B" w:rsidR="00233692" w:rsidRPr="00233692" w:rsidRDefault="00ED0C20" w:rsidP="00AC4D54">
            <w:pPr>
              <w:pStyle w:val="ListParagraph"/>
              <w:numPr>
                <w:ilvl w:val="0"/>
                <w:numId w:val="23"/>
              </w:numPr>
              <w:rPr>
                <w:rFonts w:cstheme="minorHAnsi"/>
              </w:rPr>
            </w:pPr>
            <w:r w:rsidRPr="00233692">
              <w:rPr>
                <w:rFonts w:cstheme="minorHAnsi"/>
              </w:rPr>
              <w:t>to supervise and guide pupils carefully when engaged in learning activities involving online technology (including, extra-curricular and extended school activities if relevant)</w:t>
            </w:r>
          </w:p>
          <w:p w14:paraId="46206E57" w14:textId="4576FF27" w:rsidR="00233692" w:rsidRPr="00233692" w:rsidRDefault="00ED0C20" w:rsidP="00AC4D54">
            <w:pPr>
              <w:pStyle w:val="ListParagraph"/>
              <w:numPr>
                <w:ilvl w:val="0"/>
                <w:numId w:val="23"/>
              </w:numPr>
              <w:rPr>
                <w:rFonts w:cstheme="minorHAnsi"/>
              </w:rPr>
            </w:pPr>
            <w:r w:rsidRPr="00233692">
              <w:rPr>
                <w:rFonts w:cstheme="minorHAnsi"/>
              </w:rPr>
              <w:t>to ensure that pupils are fully aware of research skills and are ful</w:t>
            </w:r>
            <w:r w:rsidR="00233692" w:rsidRPr="00233692">
              <w:rPr>
                <w:rFonts w:cstheme="minorHAnsi"/>
              </w:rPr>
              <w:t>ly aware of legal issues relating to electronic content such as copyright laws</w:t>
            </w:r>
          </w:p>
        </w:tc>
      </w:tr>
      <w:tr w:rsidR="00233692" w14:paraId="11E7BED3" w14:textId="77777777" w:rsidTr="00E44F05">
        <w:tc>
          <w:tcPr>
            <w:tcW w:w="2005" w:type="dxa"/>
          </w:tcPr>
          <w:p w14:paraId="5C235042" w14:textId="77777777" w:rsidR="00233692" w:rsidRPr="00ED0C20" w:rsidRDefault="00233692" w:rsidP="00FC3951">
            <w:pPr>
              <w:jc w:val="center"/>
              <w:rPr>
                <w:rFonts w:cstheme="minorHAnsi"/>
              </w:rPr>
            </w:pPr>
            <w:r w:rsidRPr="00ED0C20">
              <w:rPr>
                <w:rFonts w:cstheme="minorHAnsi"/>
              </w:rPr>
              <w:t>All staff</w:t>
            </w:r>
          </w:p>
        </w:tc>
        <w:tc>
          <w:tcPr>
            <w:tcW w:w="7011" w:type="dxa"/>
            <w:shd w:val="clear" w:color="auto" w:fill="auto"/>
          </w:tcPr>
          <w:p w14:paraId="51CAEA70" w14:textId="1AF67B10" w:rsidR="00233692" w:rsidRPr="00ED0C20" w:rsidRDefault="00B51914" w:rsidP="00AC4D54">
            <w:pPr>
              <w:pStyle w:val="ListParagraph"/>
              <w:numPr>
                <w:ilvl w:val="0"/>
                <w:numId w:val="23"/>
              </w:numPr>
              <w:rPr>
                <w:rFonts w:cstheme="minorHAnsi"/>
              </w:rPr>
            </w:pPr>
            <w:r>
              <w:rPr>
                <w:rFonts w:cstheme="minorHAnsi"/>
              </w:rPr>
              <w:t>t</w:t>
            </w:r>
            <w:r w:rsidR="00233692" w:rsidRPr="00ED0C20">
              <w:rPr>
                <w:rFonts w:cstheme="minorHAnsi"/>
              </w:rPr>
              <w:t xml:space="preserve">o read, understand and help promote the school’s e-safety policies and guidance </w:t>
            </w:r>
          </w:p>
          <w:p w14:paraId="7090AB31" w14:textId="1651F40D" w:rsidR="00233692" w:rsidRPr="00ED0C20" w:rsidRDefault="00B51914" w:rsidP="00AC4D54">
            <w:pPr>
              <w:pStyle w:val="ListParagraph"/>
              <w:numPr>
                <w:ilvl w:val="0"/>
                <w:numId w:val="23"/>
              </w:numPr>
              <w:rPr>
                <w:rFonts w:cstheme="minorHAnsi"/>
              </w:rPr>
            </w:pPr>
            <w:r>
              <w:rPr>
                <w:rFonts w:cstheme="minorHAnsi"/>
              </w:rPr>
              <w:t>t</w:t>
            </w:r>
            <w:r w:rsidR="00233692" w:rsidRPr="00ED0C20">
              <w:rPr>
                <w:rFonts w:cstheme="minorHAnsi"/>
              </w:rPr>
              <w:t>o read, understand, sign and adhere to the school staff Acceptable Use Agreement/Policy</w:t>
            </w:r>
          </w:p>
          <w:p w14:paraId="79047534" w14:textId="2EE65F71" w:rsidR="00233692" w:rsidRPr="00ED0C20" w:rsidRDefault="00B51914" w:rsidP="00AC4D54">
            <w:pPr>
              <w:pStyle w:val="ListParagraph"/>
              <w:numPr>
                <w:ilvl w:val="0"/>
                <w:numId w:val="23"/>
              </w:numPr>
              <w:rPr>
                <w:rFonts w:cstheme="minorHAnsi"/>
              </w:rPr>
            </w:pPr>
            <w:r>
              <w:rPr>
                <w:rFonts w:cstheme="minorHAnsi"/>
              </w:rPr>
              <w:t>t</w:t>
            </w:r>
            <w:r w:rsidR="00233692" w:rsidRPr="00ED0C20">
              <w:rPr>
                <w:rFonts w:cstheme="minorHAnsi"/>
              </w:rPr>
              <w:t xml:space="preserve">o be aware of online safety issues related to the use of mobile phones, cameras and hand-held devices and that they monitor their use and implement current school policies with regard to these devices </w:t>
            </w:r>
          </w:p>
          <w:p w14:paraId="3B113637" w14:textId="28B9FB3E" w:rsidR="00233692" w:rsidRPr="00ED0C20" w:rsidRDefault="00B51914" w:rsidP="00AC4D54">
            <w:pPr>
              <w:pStyle w:val="ListParagraph"/>
              <w:numPr>
                <w:ilvl w:val="0"/>
                <w:numId w:val="23"/>
              </w:numPr>
              <w:rPr>
                <w:rFonts w:cstheme="minorHAnsi"/>
              </w:rPr>
            </w:pPr>
            <w:r>
              <w:rPr>
                <w:rFonts w:cstheme="minorHAnsi"/>
              </w:rPr>
              <w:t>t</w:t>
            </w:r>
            <w:r w:rsidR="00233692" w:rsidRPr="00ED0C20">
              <w:rPr>
                <w:rFonts w:cstheme="minorHAnsi"/>
              </w:rPr>
              <w:t>o report any suspected misuse or problem to the online safety coordinator</w:t>
            </w:r>
          </w:p>
          <w:p w14:paraId="1E59AC3B" w14:textId="47857775" w:rsidR="00233692" w:rsidRPr="00ED0C20" w:rsidRDefault="00B51914" w:rsidP="00AC4D54">
            <w:pPr>
              <w:pStyle w:val="ListParagraph"/>
              <w:numPr>
                <w:ilvl w:val="0"/>
                <w:numId w:val="23"/>
              </w:numPr>
              <w:rPr>
                <w:rFonts w:cstheme="minorHAnsi"/>
              </w:rPr>
            </w:pPr>
            <w:r>
              <w:rPr>
                <w:rFonts w:cstheme="minorHAnsi"/>
              </w:rPr>
              <w:t>t</w:t>
            </w:r>
            <w:r w:rsidR="00233692" w:rsidRPr="00ED0C20">
              <w:rPr>
                <w:rFonts w:cstheme="minorHAnsi"/>
              </w:rPr>
              <w:t>o maintain an awareness of current online safety issues and guidance e.g. through CPD</w:t>
            </w:r>
          </w:p>
          <w:p w14:paraId="71311B83" w14:textId="5C9EC347" w:rsidR="00233692" w:rsidRPr="00ED0C20" w:rsidRDefault="00ED0C20" w:rsidP="00AC4D54">
            <w:pPr>
              <w:pStyle w:val="ListParagraph"/>
              <w:numPr>
                <w:ilvl w:val="0"/>
                <w:numId w:val="23"/>
              </w:numPr>
              <w:rPr>
                <w:rFonts w:cstheme="minorHAnsi"/>
              </w:rPr>
            </w:pPr>
            <w:r w:rsidRPr="00ED0C20">
              <w:rPr>
                <w:rFonts w:cstheme="minorHAnsi"/>
              </w:rPr>
              <w:t>to model safe, responsible and professional behaviours in their own use of technology</w:t>
            </w:r>
          </w:p>
          <w:p w14:paraId="5E528581" w14:textId="5C101A05" w:rsidR="00233692" w:rsidRPr="00ED0C20" w:rsidRDefault="00ED0C20" w:rsidP="00AC4D54">
            <w:pPr>
              <w:pStyle w:val="ListParagraph"/>
              <w:numPr>
                <w:ilvl w:val="0"/>
                <w:numId w:val="23"/>
              </w:numPr>
              <w:rPr>
                <w:rFonts w:cstheme="minorHAnsi"/>
              </w:rPr>
            </w:pPr>
            <w:r w:rsidRPr="00ED0C20">
              <w:rPr>
                <w:rFonts w:cstheme="minorHAnsi"/>
              </w:rPr>
              <w:t>to ensure that any digital communications with pupils should be on a professional level and only through school-based systems, never through personal mechanisms, e.g. email, text, mobile phones etc.</w:t>
            </w:r>
          </w:p>
          <w:p w14:paraId="7F879C91" w14:textId="289EB868" w:rsidR="00233692" w:rsidRPr="00ED0C20" w:rsidRDefault="00ED0C20" w:rsidP="00AC4D54">
            <w:pPr>
              <w:pStyle w:val="ListParagraph"/>
              <w:numPr>
                <w:ilvl w:val="0"/>
                <w:numId w:val="23"/>
              </w:numPr>
              <w:rPr>
                <w:rFonts w:cstheme="minorHAnsi"/>
              </w:rPr>
            </w:pPr>
            <w:r w:rsidRPr="00ED0C20">
              <w:rPr>
                <w:rFonts w:cstheme="minorHAnsi"/>
              </w:rPr>
              <w:t>manage student email accounts and accessibility</w:t>
            </w:r>
          </w:p>
          <w:p w14:paraId="03F966C1" w14:textId="18FE3940" w:rsidR="00D8125E" w:rsidRPr="00ED0C20" w:rsidRDefault="00ED0C20" w:rsidP="00ED0C20">
            <w:pPr>
              <w:pStyle w:val="ListParagraph"/>
              <w:numPr>
                <w:ilvl w:val="0"/>
                <w:numId w:val="23"/>
              </w:numPr>
              <w:rPr>
                <w:rFonts w:cstheme="minorHAnsi"/>
              </w:rPr>
            </w:pPr>
            <w:r w:rsidRPr="00ED0C20">
              <w:rPr>
                <w:spacing w:val="-2"/>
              </w:rPr>
              <w:t>where learners are allowed to freely search the internet, staff should be vigilant in supervising the learners and monitoring the content of the websites / tools (including AI systems) the</w:t>
            </w:r>
            <w:ins w:id="0" w:author="Ron Richards" w:date="2024-12-16T15:59:00Z">
              <w:r w:rsidRPr="00ED0C20">
                <w:rPr>
                  <w:spacing w:val="-2"/>
                </w:rPr>
                <w:t xml:space="preserve"> </w:t>
              </w:r>
            </w:ins>
            <w:r w:rsidRPr="00ED0C20">
              <w:rPr>
                <w:spacing w:val="-2"/>
              </w:rPr>
              <w:t>learners visit</w:t>
            </w:r>
          </w:p>
        </w:tc>
      </w:tr>
      <w:tr w:rsidR="00233692" w14:paraId="71D77209" w14:textId="77777777" w:rsidTr="00E44F05">
        <w:tc>
          <w:tcPr>
            <w:tcW w:w="2005" w:type="dxa"/>
          </w:tcPr>
          <w:p w14:paraId="02906DC9" w14:textId="77777777" w:rsidR="00233692" w:rsidRPr="00233692" w:rsidRDefault="00233692" w:rsidP="00FC3951">
            <w:pPr>
              <w:jc w:val="center"/>
              <w:rPr>
                <w:rFonts w:cstheme="minorHAnsi"/>
              </w:rPr>
            </w:pPr>
            <w:r w:rsidRPr="00233692">
              <w:rPr>
                <w:rFonts w:cstheme="minorHAnsi"/>
              </w:rPr>
              <w:t>Pupils</w:t>
            </w:r>
          </w:p>
        </w:tc>
        <w:tc>
          <w:tcPr>
            <w:tcW w:w="7011" w:type="dxa"/>
          </w:tcPr>
          <w:p w14:paraId="79D07648" w14:textId="6029A355" w:rsidR="00233692" w:rsidRPr="00233692" w:rsidRDefault="00ED0C20" w:rsidP="00AC4D54">
            <w:pPr>
              <w:pStyle w:val="ListParagraph"/>
              <w:numPr>
                <w:ilvl w:val="0"/>
                <w:numId w:val="23"/>
              </w:numPr>
              <w:rPr>
                <w:rFonts w:cstheme="minorHAnsi"/>
              </w:rPr>
            </w:pPr>
            <w:r>
              <w:rPr>
                <w:rFonts w:cstheme="minorHAnsi"/>
              </w:rPr>
              <w:t>r</w:t>
            </w:r>
            <w:r w:rsidRPr="00233692">
              <w:rPr>
                <w:rFonts w:cstheme="minorHAnsi"/>
              </w:rPr>
              <w:t>ead, understand, sign and adhere to the pupil/pupil acceptable use policy (</w:t>
            </w:r>
            <w:r w:rsidR="00B51914">
              <w:rPr>
                <w:rFonts w:cstheme="minorHAnsi"/>
              </w:rPr>
              <w:t>NB</w:t>
            </w:r>
            <w:r w:rsidRPr="00233692">
              <w:rPr>
                <w:rFonts w:cstheme="minorHAnsi"/>
              </w:rPr>
              <w:t xml:space="preserve">: at </w:t>
            </w:r>
            <w:r w:rsidR="00B51914">
              <w:rPr>
                <w:rFonts w:cstheme="minorHAnsi"/>
              </w:rPr>
              <w:t>KS</w:t>
            </w:r>
            <w:r w:rsidRPr="00233692">
              <w:rPr>
                <w:rFonts w:cstheme="minorHAnsi"/>
              </w:rPr>
              <w:t>1 it would be expected that parents/ carers would sign on behalf of the pupils)</w:t>
            </w:r>
          </w:p>
          <w:p w14:paraId="4D56A630" w14:textId="15C204FF" w:rsidR="00233692" w:rsidRPr="00233692" w:rsidRDefault="00ED0C20" w:rsidP="00AC4D54">
            <w:pPr>
              <w:pStyle w:val="ListParagraph"/>
              <w:numPr>
                <w:ilvl w:val="0"/>
                <w:numId w:val="23"/>
              </w:numPr>
              <w:rPr>
                <w:rFonts w:cstheme="minorHAnsi"/>
              </w:rPr>
            </w:pPr>
            <w:r>
              <w:rPr>
                <w:rFonts w:cstheme="minorHAnsi"/>
              </w:rPr>
              <w:t>h</w:t>
            </w:r>
            <w:r w:rsidRPr="00233692">
              <w:rPr>
                <w:rFonts w:cstheme="minorHAnsi"/>
              </w:rPr>
              <w:t>ave a good understanding of research skills and the need to avoid plagiarism and uphold copyright regulations</w:t>
            </w:r>
          </w:p>
          <w:p w14:paraId="10325DED" w14:textId="111DF627" w:rsidR="00233692" w:rsidRPr="00233692" w:rsidRDefault="00ED0C20" w:rsidP="00AC4D54">
            <w:pPr>
              <w:pStyle w:val="ListParagraph"/>
              <w:numPr>
                <w:ilvl w:val="0"/>
                <w:numId w:val="23"/>
              </w:numPr>
              <w:rPr>
                <w:rFonts w:cstheme="minorHAnsi"/>
              </w:rPr>
            </w:pPr>
            <w:r w:rsidRPr="00233692">
              <w:rPr>
                <w:rFonts w:cstheme="minorHAnsi"/>
              </w:rPr>
              <w:t>to understand the importance of reporting abuse, misuse or access to inappropriate materials</w:t>
            </w:r>
          </w:p>
          <w:p w14:paraId="774A0272" w14:textId="4A7472F1" w:rsidR="00233692" w:rsidRPr="00233692" w:rsidRDefault="00ED0C20" w:rsidP="00AC4D54">
            <w:pPr>
              <w:pStyle w:val="ListParagraph"/>
              <w:numPr>
                <w:ilvl w:val="0"/>
                <w:numId w:val="23"/>
              </w:numPr>
              <w:rPr>
                <w:rFonts w:cstheme="minorHAnsi"/>
              </w:rPr>
            </w:pPr>
            <w:r w:rsidRPr="00233692">
              <w:rPr>
                <w:rFonts w:cstheme="minorHAnsi"/>
              </w:rPr>
              <w:t xml:space="preserve">to know what action to take if they or someone they know feels worried or vulnerable when using online technology </w:t>
            </w:r>
          </w:p>
          <w:p w14:paraId="6D4CB5D7" w14:textId="15DC7A30" w:rsidR="00233692" w:rsidRPr="00233692" w:rsidRDefault="00ED0C20" w:rsidP="00AC4D54">
            <w:pPr>
              <w:pStyle w:val="ListParagraph"/>
              <w:numPr>
                <w:ilvl w:val="0"/>
                <w:numId w:val="23"/>
              </w:numPr>
              <w:rPr>
                <w:rFonts w:cstheme="minorHAnsi"/>
              </w:rPr>
            </w:pPr>
            <w:r w:rsidRPr="00233692">
              <w:rPr>
                <w:rFonts w:cstheme="minorHAnsi"/>
              </w:rPr>
              <w:t xml:space="preserve">to know and understand school policy on the use of mobile phones, digital cameras and hand-held devices </w:t>
            </w:r>
          </w:p>
          <w:p w14:paraId="32E8DEA2" w14:textId="5BF3BABB" w:rsidR="00233692" w:rsidRPr="00233692" w:rsidRDefault="00ED0C20" w:rsidP="00AC4D54">
            <w:pPr>
              <w:pStyle w:val="ListParagraph"/>
              <w:numPr>
                <w:ilvl w:val="0"/>
                <w:numId w:val="23"/>
              </w:numPr>
              <w:rPr>
                <w:rFonts w:cstheme="minorHAnsi"/>
              </w:rPr>
            </w:pPr>
            <w:r w:rsidRPr="00233692">
              <w:rPr>
                <w:rFonts w:cstheme="minorHAnsi"/>
              </w:rPr>
              <w:t>to know and understand school policy on the taking/use of images and on cyber-bullying</w:t>
            </w:r>
          </w:p>
          <w:p w14:paraId="2AB1CB7D" w14:textId="35F6A969" w:rsidR="00233692" w:rsidRPr="00233692" w:rsidRDefault="00ED0C20" w:rsidP="00AC4D54">
            <w:pPr>
              <w:pStyle w:val="ListParagraph"/>
              <w:numPr>
                <w:ilvl w:val="0"/>
                <w:numId w:val="23"/>
              </w:numPr>
              <w:rPr>
                <w:rFonts w:cstheme="minorHAnsi"/>
              </w:rPr>
            </w:pPr>
            <w:r w:rsidRPr="00233692">
              <w:rPr>
                <w:rFonts w:cstheme="minorHAnsi"/>
              </w:rPr>
              <w:t>to understand the importance of adopting good online safety practice when using digital technologies out of school and realise that the school’s online safety policy covers their actions out of school, if related to their membership of the school</w:t>
            </w:r>
          </w:p>
          <w:p w14:paraId="01D83DB3" w14:textId="40E677F5" w:rsidR="00233692" w:rsidRPr="00233692" w:rsidRDefault="00ED0C20" w:rsidP="00AC4D54">
            <w:pPr>
              <w:pStyle w:val="ListParagraph"/>
              <w:numPr>
                <w:ilvl w:val="0"/>
                <w:numId w:val="23"/>
              </w:numPr>
              <w:rPr>
                <w:rFonts w:cstheme="minorHAnsi"/>
              </w:rPr>
            </w:pPr>
            <w:r w:rsidRPr="00233692">
              <w:rPr>
                <w:rFonts w:cstheme="minorHAnsi"/>
              </w:rPr>
              <w:t>to take responsibility for learning about the benefits and risks of using the internet and other technologies safely both in school and at home</w:t>
            </w:r>
          </w:p>
          <w:p w14:paraId="5FC3B3D9" w14:textId="090AA435" w:rsidR="00233692" w:rsidRPr="00233692" w:rsidRDefault="00ED0C20" w:rsidP="00AC4D54">
            <w:pPr>
              <w:pStyle w:val="ListParagraph"/>
              <w:numPr>
                <w:ilvl w:val="0"/>
                <w:numId w:val="23"/>
              </w:numPr>
              <w:rPr>
                <w:rFonts w:cstheme="minorHAnsi"/>
              </w:rPr>
            </w:pPr>
            <w:r w:rsidRPr="00233692">
              <w:rPr>
                <w:rFonts w:cstheme="minorHAnsi"/>
              </w:rPr>
              <w:t>to help the school in the creation/ review of e-safety policies</w:t>
            </w:r>
          </w:p>
        </w:tc>
      </w:tr>
      <w:tr w:rsidR="00233692" w14:paraId="123B05AB" w14:textId="77777777" w:rsidTr="00E44F05">
        <w:tc>
          <w:tcPr>
            <w:tcW w:w="2005" w:type="dxa"/>
          </w:tcPr>
          <w:p w14:paraId="713EAAD1" w14:textId="77777777" w:rsidR="00233692" w:rsidRPr="00233692" w:rsidRDefault="00233692" w:rsidP="00FC3951">
            <w:pPr>
              <w:jc w:val="center"/>
              <w:rPr>
                <w:rFonts w:cstheme="minorHAnsi"/>
              </w:rPr>
            </w:pPr>
            <w:r w:rsidRPr="00233692">
              <w:rPr>
                <w:rFonts w:cstheme="minorHAnsi"/>
              </w:rPr>
              <w:t>Family support worker</w:t>
            </w:r>
          </w:p>
        </w:tc>
        <w:tc>
          <w:tcPr>
            <w:tcW w:w="7011" w:type="dxa"/>
          </w:tcPr>
          <w:p w14:paraId="4C78FB6C" w14:textId="4FFC8BCC" w:rsidR="00233692" w:rsidRPr="00233692" w:rsidRDefault="00ED0C20" w:rsidP="00AC4D54">
            <w:pPr>
              <w:pStyle w:val="ListParagraph"/>
              <w:numPr>
                <w:ilvl w:val="0"/>
                <w:numId w:val="23"/>
              </w:numPr>
              <w:rPr>
                <w:rFonts w:cstheme="minorHAnsi"/>
              </w:rPr>
            </w:pPr>
            <w:r w:rsidRPr="00233692">
              <w:rPr>
                <w:rFonts w:cstheme="minorHAnsi"/>
              </w:rPr>
              <w:t>educating parents and raising awareness as instructed by the head teacher alongside the online safety co-ordinator</w:t>
            </w:r>
          </w:p>
          <w:p w14:paraId="0C2C1555" w14:textId="1EC0D486" w:rsidR="00233692" w:rsidRPr="00233692" w:rsidRDefault="00ED0C20" w:rsidP="00AC4D54">
            <w:pPr>
              <w:pStyle w:val="ListParagraph"/>
              <w:numPr>
                <w:ilvl w:val="0"/>
                <w:numId w:val="23"/>
              </w:numPr>
              <w:rPr>
                <w:rFonts w:cstheme="minorHAnsi"/>
              </w:rPr>
            </w:pPr>
            <w:r w:rsidRPr="00233692">
              <w:rPr>
                <w:rFonts w:cstheme="minorHAnsi"/>
              </w:rPr>
              <w:t>organise workshops with liaison of computing curriculum lead and online safety co-ordinator</w:t>
            </w:r>
          </w:p>
        </w:tc>
      </w:tr>
      <w:tr w:rsidR="00233692" w14:paraId="7C9FE23D" w14:textId="77777777" w:rsidTr="00E44F05">
        <w:tc>
          <w:tcPr>
            <w:tcW w:w="2005" w:type="dxa"/>
          </w:tcPr>
          <w:p w14:paraId="7D5535E7" w14:textId="77777777" w:rsidR="00233692" w:rsidRPr="00233692" w:rsidRDefault="00233692" w:rsidP="00FC3951">
            <w:pPr>
              <w:jc w:val="center"/>
              <w:rPr>
                <w:rFonts w:cstheme="minorHAnsi"/>
              </w:rPr>
            </w:pPr>
            <w:r w:rsidRPr="00233692">
              <w:rPr>
                <w:rFonts w:cstheme="minorHAnsi"/>
              </w:rPr>
              <w:t>Parents/carers</w:t>
            </w:r>
          </w:p>
        </w:tc>
        <w:tc>
          <w:tcPr>
            <w:tcW w:w="7011" w:type="dxa"/>
            <w:shd w:val="clear" w:color="auto" w:fill="auto"/>
          </w:tcPr>
          <w:p w14:paraId="4901D561" w14:textId="20377837" w:rsidR="00233692" w:rsidRPr="00233692" w:rsidRDefault="007C1227" w:rsidP="00AC4D54">
            <w:pPr>
              <w:pStyle w:val="ListParagraph"/>
              <w:numPr>
                <w:ilvl w:val="0"/>
                <w:numId w:val="23"/>
              </w:numPr>
              <w:rPr>
                <w:rFonts w:cstheme="minorHAnsi"/>
              </w:rPr>
            </w:pPr>
            <w:r>
              <w:rPr>
                <w:rFonts w:cstheme="minorHAnsi"/>
              </w:rPr>
              <w:t>t</w:t>
            </w:r>
            <w:r w:rsidR="00233692" w:rsidRPr="00233692">
              <w:rPr>
                <w:rFonts w:cstheme="minorHAnsi"/>
              </w:rPr>
              <w:t xml:space="preserve">o support the school in promoting online safety and endorse the Parents Acceptable Use Agreement which includes the pupils use of the Internet and the schools use of photographic and video images </w:t>
            </w:r>
          </w:p>
          <w:p w14:paraId="6663CAD2" w14:textId="5870B376" w:rsidR="00233692" w:rsidRPr="00233692" w:rsidRDefault="007C1227" w:rsidP="00AC4D54">
            <w:pPr>
              <w:pStyle w:val="ListParagraph"/>
              <w:numPr>
                <w:ilvl w:val="0"/>
                <w:numId w:val="23"/>
              </w:numPr>
              <w:rPr>
                <w:rFonts w:cstheme="minorHAnsi"/>
              </w:rPr>
            </w:pPr>
            <w:r>
              <w:rPr>
                <w:rFonts w:cstheme="minorHAnsi"/>
              </w:rPr>
              <w:t>t</w:t>
            </w:r>
            <w:r w:rsidR="00233692" w:rsidRPr="00233692">
              <w:rPr>
                <w:rFonts w:cstheme="minorHAnsi"/>
              </w:rPr>
              <w:t xml:space="preserve">o read, understand and promote the school Pupil Acceptable Use Agreement with their children </w:t>
            </w:r>
          </w:p>
          <w:p w14:paraId="1D68B94D" w14:textId="32FB376C" w:rsidR="00233692" w:rsidRPr="00233692" w:rsidRDefault="007C1227" w:rsidP="00AC4D54">
            <w:pPr>
              <w:pStyle w:val="ListParagraph"/>
              <w:numPr>
                <w:ilvl w:val="0"/>
                <w:numId w:val="23"/>
              </w:numPr>
              <w:rPr>
                <w:rFonts w:cstheme="minorHAnsi"/>
              </w:rPr>
            </w:pPr>
            <w:r>
              <w:rPr>
                <w:rFonts w:cstheme="minorHAnsi"/>
              </w:rPr>
              <w:t>t</w:t>
            </w:r>
            <w:r w:rsidR="00233692" w:rsidRPr="00233692">
              <w:rPr>
                <w:rFonts w:cstheme="minorHAnsi"/>
              </w:rPr>
              <w:t>o access the school website/ on-line pupil/ pupil records in accordance with the relevant school Acceptable Use Agreement</w:t>
            </w:r>
          </w:p>
          <w:p w14:paraId="0CCBFE25" w14:textId="56171F8A" w:rsidR="00233692" w:rsidRDefault="007C1227" w:rsidP="00AC4D54">
            <w:pPr>
              <w:pStyle w:val="ListParagraph"/>
              <w:numPr>
                <w:ilvl w:val="0"/>
                <w:numId w:val="23"/>
              </w:numPr>
              <w:rPr>
                <w:rFonts w:cstheme="minorHAnsi"/>
              </w:rPr>
            </w:pPr>
            <w:r>
              <w:rPr>
                <w:rFonts w:cstheme="minorHAnsi"/>
              </w:rPr>
              <w:t>t</w:t>
            </w:r>
            <w:r w:rsidR="00233692" w:rsidRPr="00233692">
              <w:rPr>
                <w:rFonts w:cstheme="minorHAnsi"/>
              </w:rPr>
              <w:t>o consult with the school if they have any concerns about their children’s use of technology</w:t>
            </w:r>
          </w:p>
          <w:p w14:paraId="55997EBC" w14:textId="46C3406E" w:rsidR="007C1227" w:rsidRPr="00B51914" w:rsidRDefault="007C1227" w:rsidP="00B51914">
            <w:pPr>
              <w:pStyle w:val="ListParagraph"/>
              <w:numPr>
                <w:ilvl w:val="0"/>
                <w:numId w:val="23"/>
              </w:numPr>
              <w:rPr>
                <w:rFonts w:cstheme="minorHAnsi"/>
              </w:rPr>
            </w:pPr>
            <w:r>
              <w:t xml:space="preserve">to </w:t>
            </w:r>
            <w:r w:rsidRPr="007C1227">
              <w:t>avoid plagiarism and uphold copyright regulations, taking care when using Artificial Intelligence (AI) services to protect the intellectual property of themselves and others and checking the accuracy of content accessed through AI services</w:t>
            </w:r>
          </w:p>
        </w:tc>
      </w:tr>
    </w:tbl>
    <w:p w14:paraId="1C0AD837" w14:textId="153BA576" w:rsidR="006D4E08" w:rsidRPr="00E44F05" w:rsidRDefault="006D4E08" w:rsidP="006D4E08">
      <w:pPr>
        <w:pStyle w:val="Heading2"/>
        <w:rPr>
          <w:rFonts w:asciiTheme="minorHAnsi" w:hAnsiTheme="minorHAnsi" w:cstheme="minorHAnsi"/>
          <w:b/>
          <w:bCs w:val="0"/>
          <w:color w:val="466DB0"/>
          <w:sz w:val="28"/>
          <w:szCs w:val="22"/>
          <w:u w:val="single"/>
        </w:rPr>
      </w:pPr>
      <w:bookmarkStart w:id="1" w:name="_Toc61445984"/>
      <w:bookmarkStart w:id="2" w:name="_Toc61452104"/>
      <w:bookmarkStart w:id="3" w:name="_Toc189230407"/>
      <w:r w:rsidRPr="00E44F05">
        <w:rPr>
          <w:rFonts w:asciiTheme="minorHAnsi" w:hAnsiTheme="minorHAnsi" w:cstheme="minorHAnsi"/>
          <w:b/>
          <w:bCs w:val="0"/>
          <w:sz w:val="28"/>
          <w:szCs w:val="22"/>
          <w:u w:val="single"/>
        </w:rPr>
        <w:t>Professional Standards</w:t>
      </w:r>
      <w:bookmarkEnd w:id="1"/>
      <w:bookmarkEnd w:id="2"/>
      <w:bookmarkEnd w:id="3"/>
      <w:r w:rsidR="00E44F05" w:rsidRPr="00E44F05">
        <w:rPr>
          <w:rFonts w:asciiTheme="minorHAnsi" w:hAnsiTheme="minorHAnsi" w:cstheme="minorHAnsi"/>
          <w:b/>
          <w:bCs w:val="0"/>
          <w:sz w:val="28"/>
          <w:szCs w:val="22"/>
          <w:u w:val="single"/>
        </w:rPr>
        <w:t>:</w:t>
      </w:r>
    </w:p>
    <w:p w14:paraId="671588A0" w14:textId="77777777" w:rsidR="006D4E08" w:rsidRPr="007C1227" w:rsidRDefault="006D4E08" w:rsidP="007C1227">
      <w:pPr>
        <w:rPr>
          <w:rFonts w:cstheme="minorHAnsi"/>
        </w:rPr>
      </w:pPr>
      <w:r w:rsidRPr="007C1227">
        <w:rPr>
          <w:rFonts w:eastAsia="Times New Roman" w:cstheme="minorHAnsi"/>
          <w:color w:val="000000"/>
          <w:szCs w:val="20"/>
          <w:lang w:eastAsia="en-GB"/>
        </w:rPr>
        <w:t xml:space="preserve">There is an expectation that </w:t>
      </w:r>
      <w:r w:rsidRPr="007C1227">
        <w:rPr>
          <w:rFonts w:eastAsia="Times New Roman" w:cstheme="minorHAnsi"/>
          <w:szCs w:val="20"/>
          <w:lang w:eastAsia="en-GB"/>
        </w:rPr>
        <w:t>professional standards</w:t>
      </w:r>
      <w:r w:rsidRPr="007C1227">
        <w:rPr>
          <w:rFonts w:eastAsia="Times New Roman" w:cstheme="minorHAnsi"/>
          <w:color w:val="000000"/>
          <w:szCs w:val="20"/>
          <w:lang w:eastAsia="en-GB"/>
        </w:rPr>
        <w:t xml:space="preserve"> will be applied to online safety as in other aspects of school life i.e.</w:t>
      </w:r>
    </w:p>
    <w:p w14:paraId="40274960" w14:textId="77777777" w:rsidR="006D4E08" w:rsidRPr="007C1227" w:rsidRDefault="006D4E08" w:rsidP="007C1227">
      <w:pPr>
        <w:pStyle w:val="ListParagraph"/>
        <w:numPr>
          <w:ilvl w:val="0"/>
          <w:numId w:val="24"/>
        </w:numPr>
        <w:suppressAutoHyphens/>
        <w:autoSpaceDN w:val="0"/>
        <w:spacing w:after="240" w:line="288" w:lineRule="auto"/>
        <w:jc w:val="both"/>
        <w:rPr>
          <w:rFonts w:cstheme="minorHAnsi"/>
        </w:rPr>
      </w:pPr>
      <w:r w:rsidRPr="007C1227">
        <w:rPr>
          <w:rFonts w:cstheme="minorHAnsi"/>
        </w:rPr>
        <w:t>there is a consistent emphasis on the central importance of literacy, numeracy, digital competence and digital resilience. Learners will be supported in gaining skills across all areas of the curriculum and every opportunity will be taken to extend learners’ skills and competence</w:t>
      </w:r>
    </w:p>
    <w:p w14:paraId="3E36CD41" w14:textId="6B9CF8B2" w:rsidR="006D4E08" w:rsidRPr="007C1227" w:rsidRDefault="006D4E08" w:rsidP="007C1227">
      <w:pPr>
        <w:pStyle w:val="ListParagraph"/>
        <w:numPr>
          <w:ilvl w:val="0"/>
          <w:numId w:val="24"/>
        </w:numPr>
        <w:suppressAutoHyphens/>
        <w:autoSpaceDN w:val="0"/>
        <w:spacing w:after="240" w:line="288" w:lineRule="auto"/>
        <w:jc w:val="both"/>
        <w:rPr>
          <w:rFonts w:cstheme="minorHAnsi"/>
        </w:rPr>
      </w:pPr>
      <w:r w:rsidRPr="007C1227">
        <w:rPr>
          <w:rFonts w:cstheme="minorHAnsi"/>
        </w:rPr>
        <w:lastRenderedPageBreak/>
        <w:t>there is a willingness to develop and apply new techniques to suit the purposes of intended learning in a structured and considered approach and to learn from the experience, while taking care to avoid risks that may be attached to the adoption of developing technologies e.g.  Artificial Intelligence (AI) tools</w:t>
      </w:r>
    </w:p>
    <w:p w14:paraId="576D073C" w14:textId="27938377" w:rsidR="006D4E08" w:rsidRPr="007C1227" w:rsidRDefault="007C1227" w:rsidP="007C1227">
      <w:pPr>
        <w:pStyle w:val="ListParagraph"/>
        <w:numPr>
          <w:ilvl w:val="0"/>
          <w:numId w:val="24"/>
        </w:numPr>
        <w:suppressAutoHyphens/>
        <w:autoSpaceDN w:val="0"/>
        <w:spacing w:after="240" w:line="288" w:lineRule="auto"/>
        <w:jc w:val="both"/>
        <w:rPr>
          <w:rFonts w:cstheme="minorHAnsi"/>
        </w:rPr>
      </w:pPr>
      <w:r>
        <w:rPr>
          <w:rFonts w:cstheme="minorHAnsi"/>
        </w:rPr>
        <w:t>s</w:t>
      </w:r>
      <w:r w:rsidR="006D4E08" w:rsidRPr="007C1227">
        <w:rPr>
          <w:rFonts w:cstheme="minorHAnsi"/>
        </w:rPr>
        <w:t>taff are able to reflect on their practice, individually and collectively, against agreed standards of effective practice and affirm and celebrate their successes</w:t>
      </w:r>
    </w:p>
    <w:p w14:paraId="0CBB73B9" w14:textId="272B7FC7" w:rsidR="006D4E08" w:rsidRPr="007C1227" w:rsidRDefault="006D4E08" w:rsidP="007C1227">
      <w:pPr>
        <w:pStyle w:val="ListParagraph"/>
        <w:numPr>
          <w:ilvl w:val="0"/>
          <w:numId w:val="24"/>
        </w:numPr>
        <w:suppressAutoHyphens/>
        <w:autoSpaceDN w:val="0"/>
        <w:spacing w:after="240" w:line="288" w:lineRule="auto"/>
        <w:jc w:val="both"/>
        <w:rPr>
          <w:rFonts w:eastAsia="Calibri" w:cstheme="minorHAnsi"/>
        </w:rPr>
      </w:pPr>
      <w:r w:rsidRPr="007C1227">
        <w:rPr>
          <w:rFonts w:cstheme="minorHAnsi"/>
        </w:rPr>
        <w:t>policies and protocols are in place for the use of online communication technology between the staff and other members of the school and wider community, using officially sanctioned school mechanisms</w:t>
      </w:r>
    </w:p>
    <w:p w14:paraId="0E533B67" w14:textId="378A28EF" w:rsidR="006D4E08" w:rsidRPr="007C1227" w:rsidRDefault="007C1227" w:rsidP="007C1227">
      <w:pPr>
        <w:pStyle w:val="ListParagraph"/>
        <w:numPr>
          <w:ilvl w:val="0"/>
          <w:numId w:val="24"/>
        </w:numPr>
        <w:suppressAutoHyphens/>
        <w:autoSpaceDN w:val="0"/>
        <w:spacing w:after="240" w:line="288" w:lineRule="auto"/>
        <w:jc w:val="both"/>
        <w:rPr>
          <w:rFonts w:eastAsia="Calibri" w:cstheme="minorHAnsi"/>
        </w:rPr>
      </w:pPr>
      <w:r w:rsidRPr="007C1227">
        <w:rPr>
          <w:rFonts w:eastAsia="Aptos" w:cstheme="minorHAnsi"/>
          <w:color w:val="000000" w:themeColor="text1"/>
        </w:rPr>
        <w:t>w</w:t>
      </w:r>
      <w:r w:rsidR="006D4E08" w:rsidRPr="007C1227">
        <w:rPr>
          <w:rFonts w:eastAsia="Aptos" w:cstheme="minorHAnsi"/>
          <w:color w:val="000000" w:themeColor="text1"/>
        </w:rPr>
        <w:t xml:space="preserve">here </w:t>
      </w:r>
      <w:r w:rsidR="006D4E08" w:rsidRPr="007C1227">
        <w:rPr>
          <w:rFonts w:eastAsia="Aptos" w:cstheme="minorHAnsi"/>
          <w:b/>
          <w:bCs/>
          <w:color w:val="000000" w:themeColor="text1"/>
        </w:rPr>
        <w:t>Generative AI</w:t>
      </w:r>
      <w:r w:rsidR="006D4E08" w:rsidRPr="007C1227">
        <w:rPr>
          <w:rFonts w:eastAsia="Aptos" w:cstheme="minorHAnsi"/>
          <w:color w:val="000000" w:themeColor="text1"/>
        </w:rPr>
        <w:t xml:space="preserve"> is used to monitor staff communications, it will be balanced with respect for privacy and transparency about what is being monitored and why</w:t>
      </w:r>
    </w:p>
    <w:p w14:paraId="332E8E03" w14:textId="77777777" w:rsidR="006D4E08" w:rsidRDefault="006D4E08" w:rsidP="00E06B87">
      <w:pPr>
        <w:rPr>
          <w:b/>
          <w:color w:val="000000" w:themeColor="text1"/>
          <w:sz w:val="28"/>
          <w:u w:val="single"/>
        </w:rPr>
      </w:pPr>
    </w:p>
    <w:p w14:paraId="2A4B9E94" w14:textId="23E56A5F" w:rsidR="00E06B87" w:rsidRPr="00D8789E" w:rsidRDefault="00E06B87" w:rsidP="00E06B87">
      <w:pPr>
        <w:rPr>
          <w:b/>
          <w:color w:val="000000" w:themeColor="text1"/>
          <w:sz w:val="28"/>
          <w:u w:val="single"/>
        </w:rPr>
      </w:pPr>
      <w:r w:rsidRPr="00D8789E">
        <w:rPr>
          <w:b/>
          <w:color w:val="000000" w:themeColor="text1"/>
          <w:sz w:val="28"/>
          <w:u w:val="single"/>
        </w:rPr>
        <w:t>Communication:</w:t>
      </w:r>
    </w:p>
    <w:p w14:paraId="320F68A9" w14:textId="77777777" w:rsidR="00E06B87" w:rsidRPr="00E06B87" w:rsidRDefault="00E06B87" w:rsidP="00E06B87">
      <w:pPr>
        <w:rPr>
          <w:color w:val="000000" w:themeColor="text1"/>
        </w:rPr>
      </w:pPr>
      <w:r w:rsidRPr="00E06B87">
        <w:rPr>
          <w:color w:val="000000" w:themeColor="text1"/>
        </w:rPr>
        <w:t>The policy will be communicated to staff/pupils/community in the following ways:</w:t>
      </w:r>
    </w:p>
    <w:p w14:paraId="142EED85" w14:textId="29DFB3E3" w:rsidR="00E06B87" w:rsidRPr="00E06B87" w:rsidRDefault="007C1227" w:rsidP="00AC4D54">
      <w:pPr>
        <w:pStyle w:val="ListParagraph"/>
        <w:numPr>
          <w:ilvl w:val="0"/>
          <w:numId w:val="2"/>
        </w:numPr>
        <w:rPr>
          <w:color w:val="000000" w:themeColor="text1"/>
        </w:rPr>
      </w:pPr>
      <w:r w:rsidRPr="00E06B87">
        <w:rPr>
          <w:color w:val="000000" w:themeColor="text1"/>
        </w:rPr>
        <w:t>policy to be posted on the school website and emailed to all staff</w:t>
      </w:r>
    </w:p>
    <w:p w14:paraId="675ABDCA" w14:textId="7FC1CDD9" w:rsidR="00E06B87" w:rsidRPr="00E06B87" w:rsidRDefault="007C1227" w:rsidP="00AC4D54">
      <w:pPr>
        <w:pStyle w:val="ListParagraph"/>
        <w:numPr>
          <w:ilvl w:val="0"/>
          <w:numId w:val="2"/>
        </w:numPr>
        <w:rPr>
          <w:color w:val="000000" w:themeColor="text1"/>
        </w:rPr>
      </w:pPr>
      <w:r w:rsidRPr="00E06B87">
        <w:rPr>
          <w:color w:val="000000" w:themeColor="text1"/>
        </w:rPr>
        <w:t>policy to be part of school induction pack for new staff</w:t>
      </w:r>
    </w:p>
    <w:p w14:paraId="1F2FCA3F" w14:textId="4C7A89E1" w:rsidR="00E06B87" w:rsidRPr="00E06B87" w:rsidRDefault="007C1227" w:rsidP="00AC4D54">
      <w:pPr>
        <w:pStyle w:val="ListParagraph"/>
        <w:numPr>
          <w:ilvl w:val="0"/>
          <w:numId w:val="2"/>
        </w:numPr>
        <w:rPr>
          <w:color w:val="000000" w:themeColor="text1"/>
        </w:rPr>
      </w:pPr>
      <w:r w:rsidRPr="00E06B87">
        <w:rPr>
          <w:color w:val="000000" w:themeColor="text1"/>
        </w:rPr>
        <w:t>acceptable use agreements discussed with pupils at the start of each year</w:t>
      </w:r>
    </w:p>
    <w:p w14:paraId="076EA0E4" w14:textId="247F6588" w:rsidR="00E06B87" w:rsidRPr="00E06B87" w:rsidRDefault="007C1227" w:rsidP="00AC4D54">
      <w:pPr>
        <w:pStyle w:val="ListParagraph"/>
        <w:numPr>
          <w:ilvl w:val="0"/>
          <w:numId w:val="2"/>
        </w:numPr>
        <w:rPr>
          <w:color w:val="000000" w:themeColor="text1"/>
        </w:rPr>
      </w:pPr>
      <w:r w:rsidRPr="00E06B87">
        <w:rPr>
          <w:color w:val="000000" w:themeColor="text1"/>
        </w:rPr>
        <w:t>acceptable use agreements to be issued to whole school community, usually on entry to the school</w:t>
      </w:r>
    </w:p>
    <w:p w14:paraId="3A1F01AD" w14:textId="140865DE" w:rsidR="00E06B87" w:rsidRDefault="007C1227" w:rsidP="00AC4D54">
      <w:pPr>
        <w:pStyle w:val="ListParagraph"/>
        <w:numPr>
          <w:ilvl w:val="0"/>
          <w:numId w:val="2"/>
        </w:numPr>
        <w:rPr>
          <w:color w:val="000000" w:themeColor="text1"/>
        </w:rPr>
      </w:pPr>
      <w:r w:rsidRPr="00E06B87">
        <w:rPr>
          <w:color w:val="000000" w:themeColor="text1"/>
        </w:rPr>
        <w:t>acceptable use agreements to be held in pupil and personnel files</w:t>
      </w:r>
    </w:p>
    <w:p w14:paraId="2138A30F" w14:textId="77777777" w:rsidR="007C1227" w:rsidRPr="00E06B87" w:rsidRDefault="007C1227" w:rsidP="007C1227">
      <w:pPr>
        <w:pStyle w:val="ListParagraph"/>
        <w:rPr>
          <w:color w:val="000000" w:themeColor="text1"/>
        </w:rPr>
      </w:pPr>
    </w:p>
    <w:p w14:paraId="52902230" w14:textId="77777777" w:rsidR="00E06B87" w:rsidRPr="00D8789E" w:rsidRDefault="00E06B87" w:rsidP="00E06B87">
      <w:pPr>
        <w:rPr>
          <w:b/>
          <w:color w:val="000000" w:themeColor="text1"/>
          <w:sz w:val="28"/>
          <w:u w:val="single"/>
        </w:rPr>
      </w:pPr>
      <w:r w:rsidRPr="00D8789E">
        <w:rPr>
          <w:b/>
          <w:color w:val="000000" w:themeColor="text1"/>
          <w:sz w:val="28"/>
          <w:u w:val="single"/>
        </w:rPr>
        <w:t>Handling complaints:</w:t>
      </w:r>
    </w:p>
    <w:p w14:paraId="7E7C6B31" w14:textId="10319D36" w:rsidR="00E06B87" w:rsidRPr="00E06B87" w:rsidRDefault="00424214" w:rsidP="00AC4D54">
      <w:pPr>
        <w:pStyle w:val="ListParagraph"/>
        <w:numPr>
          <w:ilvl w:val="0"/>
          <w:numId w:val="2"/>
        </w:numPr>
        <w:rPr>
          <w:color w:val="000000" w:themeColor="text1"/>
        </w:rPr>
      </w:pPr>
      <w:r>
        <w:rPr>
          <w:color w:val="000000" w:themeColor="text1"/>
        </w:rPr>
        <w:t>t</w:t>
      </w:r>
      <w:r w:rsidR="00E06B87" w:rsidRPr="00E06B87">
        <w:rPr>
          <w:color w:val="000000" w:themeColor="text1"/>
        </w:rPr>
        <w:t>he school will take all reasonable precautions to ensure online safety. However, owing to the international scale and linked nature of Internet content, the availability of mobile technologies and speed of change, it is not possible to guarantee that unsuitable material will never appear on a school computer or mobile device. Neither the school nor the Local Authority can accept liability for material accessed, or any consequences of Internet access</w:t>
      </w:r>
    </w:p>
    <w:p w14:paraId="06293C40" w14:textId="027CFE3A" w:rsidR="00E06B87" w:rsidRPr="00E06B87" w:rsidRDefault="00424214" w:rsidP="00AC4D54">
      <w:pPr>
        <w:pStyle w:val="ListParagraph"/>
        <w:numPr>
          <w:ilvl w:val="0"/>
          <w:numId w:val="2"/>
        </w:numPr>
        <w:rPr>
          <w:color w:val="000000" w:themeColor="text1"/>
        </w:rPr>
      </w:pPr>
      <w:r>
        <w:rPr>
          <w:color w:val="000000" w:themeColor="text1"/>
        </w:rPr>
        <w:t>s</w:t>
      </w:r>
      <w:r w:rsidR="00E06B87" w:rsidRPr="00E06B87">
        <w:rPr>
          <w:color w:val="000000" w:themeColor="text1"/>
        </w:rPr>
        <w:t xml:space="preserve">taff and pupils are given information about infringements in use and possible </w:t>
      </w:r>
      <w:proofErr w:type="spellStart"/>
      <w:r w:rsidR="00E06B87" w:rsidRPr="00E06B87">
        <w:rPr>
          <w:color w:val="000000" w:themeColor="text1"/>
        </w:rPr>
        <w:t>sanctionsSanctions</w:t>
      </w:r>
      <w:proofErr w:type="spellEnd"/>
      <w:r w:rsidR="00E06B87" w:rsidRPr="00E06B87">
        <w:rPr>
          <w:color w:val="000000" w:themeColor="text1"/>
        </w:rPr>
        <w:t xml:space="preserve"> available include:</w:t>
      </w:r>
    </w:p>
    <w:p w14:paraId="76F92A0E" w14:textId="77777777" w:rsidR="00E06B87" w:rsidRPr="00E06B87" w:rsidRDefault="00E06B87" w:rsidP="00AC4D54">
      <w:pPr>
        <w:pStyle w:val="ListParagraph"/>
        <w:numPr>
          <w:ilvl w:val="0"/>
          <w:numId w:val="3"/>
        </w:numPr>
        <w:ind w:left="2552"/>
        <w:rPr>
          <w:color w:val="000000" w:themeColor="text1"/>
        </w:rPr>
      </w:pPr>
      <w:r w:rsidRPr="00E06B87">
        <w:rPr>
          <w:color w:val="000000" w:themeColor="text1"/>
        </w:rPr>
        <w:t>Interview by Online Safety Coordinator / Head teacher</w:t>
      </w:r>
    </w:p>
    <w:p w14:paraId="4FCF4DE0" w14:textId="77777777" w:rsidR="00E06B87" w:rsidRPr="00E06B87" w:rsidRDefault="00E06B87" w:rsidP="00AC4D54">
      <w:pPr>
        <w:pStyle w:val="ListParagraph"/>
        <w:numPr>
          <w:ilvl w:val="0"/>
          <w:numId w:val="3"/>
        </w:numPr>
        <w:ind w:left="2552"/>
        <w:rPr>
          <w:color w:val="000000" w:themeColor="text1"/>
        </w:rPr>
      </w:pPr>
      <w:r w:rsidRPr="00E06B87">
        <w:rPr>
          <w:color w:val="000000" w:themeColor="text1"/>
        </w:rPr>
        <w:t>informing parents or carers;</w:t>
      </w:r>
    </w:p>
    <w:p w14:paraId="5EEB6EB4" w14:textId="77777777" w:rsidR="00E06B87" w:rsidRPr="00E06B87" w:rsidRDefault="00E06B87" w:rsidP="00AC4D54">
      <w:pPr>
        <w:pStyle w:val="ListParagraph"/>
        <w:numPr>
          <w:ilvl w:val="0"/>
          <w:numId w:val="3"/>
        </w:numPr>
        <w:ind w:left="2552"/>
        <w:rPr>
          <w:color w:val="000000" w:themeColor="text1"/>
        </w:rPr>
      </w:pPr>
      <w:r w:rsidRPr="00E06B87">
        <w:rPr>
          <w:color w:val="000000" w:themeColor="text1"/>
        </w:rPr>
        <w:t>removal of Internet or computer access for a period, [which could ultimately prevent access to files held on the system, including examination coursework];</w:t>
      </w:r>
    </w:p>
    <w:p w14:paraId="0902D18D" w14:textId="77777777" w:rsidR="00E06B87" w:rsidRPr="00E06B87" w:rsidRDefault="00E06B87" w:rsidP="00AC4D54">
      <w:pPr>
        <w:pStyle w:val="ListParagraph"/>
        <w:numPr>
          <w:ilvl w:val="0"/>
          <w:numId w:val="3"/>
        </w:numPr>
        <w:ind w:left="2552"/>
        <w:rPr>
          <w:color w:val="000000" w:themeColor="text1"/>
        </w:rPr>
      </w:pPr>
      <w:r w:rsidRPr="00E06B87">
        <w:rPr>
          <w:color w:val="000000" w:themeColor="text1"/>
        </w:rPr>
        <w:t>referral to LA / Police.</w:t>
      </w:r>
    </w:p>
    <w:p w14:paraId="4C2DBFC0" w14:textId="4E29A48A" w:rsidR="00E06B87" w:rsidRPr="00E06B87" w:rsidRDefault="00424214" w:rsidP="00AC4D54">
      <w:pPr>
        <w:pStyle w:val="ListParagraph"/>
        <w:numPr>
          <w:ilvl w:val="0"/>
          <w:numId w:val="2"/>
        </w:numPr>
        <w:rPr>
          <w:color w:val="808080" w:themeColor="background1" w:themeShade="80"/>
        </w:rPr>
      </w:pPr>
      <w:r>
        <w:rPr>
          <w:color w:val="000000" w:themeColor="text1"/>
        </w:rPr>
        <w:t>o</w:t>
      </w:r>
      <w:r w:rsidR="00E06B87" w:rsidRPr="00E06B87">
        <w:rPr>
          <w:color w:val="000000" w:themeColor="text1"/>
        </w:rPr>
        <w:t>ur Online Safety Coordinator acts as first point of contact for any complaint. Any complaint about staff misuse is referred to the Head teacher</w:t>
      </w:r>
    </w:p>
    <w:p w14:paraId="12220511" w14:textId="72B8D32C" w:rsidR="00E06B87" w:rsidRPr="00E06B87" w:rsidRDefault="00424214" w:rsidP="00AC4D54">
      <w:pPr>
        <w:pStyle w:val="ListParagraph"/>
        <w:numPr>
          <w:ilvl w:val="0"/>
          <w:numId w:val="2"/>
        </w:numPr>
        <w:rPr>
          <w:color w:val="808080" w:themeColor="background1" w:themeShade="80"/>
        </w:rPr>
      </w:pPr>
      <w:r>
        <w:t>c</w:t>
      </w:r>
      <w:r w:rsidR="00E06B87">
        <w:t>omplaints of online bullying are dealt with in accordance with our Anti</w:t>
      </w:r>
      <w:r>
        <w:t>-</w:t>
      </w:r>
      <w:r w:rsidR="00E06B87">
        <w:t>Bullying Policy</w:t>
      </w:r>
    </w:p>
    <w:p w14:paraId="3E290843" w14:textId="6D23CDE0" w:rsidR="00E06B87" w:rsidRPr="00E06B87" w:rsidRDefault="00424214" w:rsidP="00AC4D54">
      <w:pPr>
        <w:pStyle w:val="ListParagraph"/>
        <w:numPr>
          <w:ilvl w:val="0"/>
          <w:numId w:val="2"/>
        </w:numPr>
        <w:rPr>
          <w:color w:val="808080" w:themeColor="background1" w:themeShade="80"/>
        </w:rPr>
      </w:pPr>
      <w:r>
        <w:t>c</w:t>
      </w:r>
      <w:r w:rsidR="00E06B87">
        <w:t>omplaints related to child protection are dealt with in accordance with school / LA child protection procedures</w:t>
      </w:r>
    </w:p>
    <w:p w14:paraId="472EB6D3" w14:textId="77777777" w:rsidR="00E06B87" w:rsidRPr="00E06B87" w:rsidRDefault="00E06B87" w:rsidP="00E06B87">
      <w:pPr>
        <w:pStyle w:val="ListParagraph"/>
        <w:rPr>
          <w:color w:val="808080" w:themeColor="background1" w:themeShade="80"/>
        </w:rPr>
      </w:pPr>
    </w:p>
    <w:p w14:paraId="6628973D" w14:textId="77777777" w:rsidR="00E06B87" w:rsidRPr="00D8789E" w:rsidRDefault="00E06B87" w:rsidP="00E06B87">
      <w:pPr>
        <w:rPr>
          <w:b/>
          <w:color w:val="000000" w:themeColor="text1"/>
          <w:sz w:val="28"/>
          <w:u w:val="single"/>
        </w:rPr>
      </w:pPr>
      <w:r w:rsidRPr="00D8789E">
        <w:rPr>
          <w:b/>
          <w:color w:val="000000" w:themeColor="text1"/>
          <w:sz w:val="28"/>
          <w:u w:val="single"/>
        </w:rPr>
        <w:t>Review and Monitoring</w:t>
      </w:r>
    </w:p>
    <w:p w14:paraId="3E3EF027" w14:textId="77777777" w:rsidR="00E06B87" w:rsidRPr="00E06B87" w:rsidRDefault="00E06B87" w:rsidP="00E06B87">
      <w:pPr>
        <w:rPr>
          <w:color w:val="000000" w:themeColor="text1"/>
        </w:rPr>
      </w:pPr>
      <w:r w:rsidRPr="00E06B87">
        <w:rPr>
          <w:color w:val="000000" w:themeColor="text1"/>
        </w:rPr>
        <w:lastRenderedPageBreak/>
        <w:t>The Online safety policy is referenced from within other school policies: Computing policy, Child Protection policy, Anti-Bullying policy and in the School Development Plan, Behaviour policy, Personal, Social and Health Education and for Citizenship policies.</w:t>
      </w:r>
    </w:p>
    <w:p w14:paraId="0F8FDEB7" w14:textId="65A55300" w:rsidR="00E06B87" w:rsidRPr="00E06B87" w:rsidRDefault="00424214" w:rsidP="00AC4D54">
      <w:pPr>
        <w:pStyle w:val="ListParagraph"/>
        <w:numPr>
          <w:ilvl w:val="0"/>
          <w:numId w:val="2"/>
        </w:numPr>
        <w:rPr>
          <w:color w:val="000000" w:themeColor="text1"/>
        </w:rPr>
      </w:pPr>
      <w:r>
        <w:rPr>
          <w:color w:val="000000" w:themeColor="text1"/>
        </w:rPr>
        <w:t>t</w:t>
      </w:r>
      <w:r w:rsidRPr="00E06B87">
        <w:rPr>
          <w:color w:val="000000" w:themeColor="text1"/>
        </w:rPr>
        <w:t>he school has an online safety coordinator who will be responsible for document ownership, review and updates</w:t>
      </w:r>
    </w:p>
    <w:p w14:paraId="1D5FBE17" w14:textId="79EE38A0" w:rsidR="00E06B87" w:rsidRPr="00E06B87" w:rsidRDefault="00424214" w:rsidP="00AC4D54">
      <w:pPr>
        <w:pStyle w:val="ListParagraph"/>
        <w:numPr>
          <w:ilvl w:val="0"/>
          <w:numId w:val="2"/>
        </w:numPr>
        <w:rPr>
          <w:color w:val="000000" w:themeColor="text1"/>
        </w:rPr>
      </w:pPr>
      <w:r w:rsidRPr="00E06B87">
        <w:rPr>
          <w:color w:val="000000" w:themeColor="text1"/>
        </w:rPr>
        <w:t>the online safety policy will be reviewed annually or when any significant changes occur with regard to the technologies in use within the school</w:t>
      </w:r>
    </w:p>
    <w:p w14:paraId="7D0C4740" w14:textId="0E61F9A7" w:rsidR="00E06B87" w:rsidRPr="00E06B87" w:rsidRDefault="00424214" w:rsidP="00AC4D54">
      <w:pPr>
        <w:pStyle w:val="ListParagraph"/>
        <w:numPr>
          <w:ilvl w:val="0"/>
          <w:numId w:val="2"/>
        </w:numPr>
        <w:rPr>
          <w:color w:val="000000" w:themeColor="text1"/>
        </w:rPr>
      </w:pPr>
      <w:r w:rsidRPr="00E06B87">
        <w:rPr>
          <w:color w:val="000000" w:themeColor="text1"/>
        </w:rPr>
        <w:t>the online safety policy has been written by the school online safety coordinator and is current and appropriate for its intended audience and purpose</w:t>
      </w:r>
    </w:p>
    <w:p w14:paraId="5B166CB7" w14:textId="28423117" w:rsidR="00E06B87" w:rsidRDefault="00424214" w:rsidP="00AC4D54">
      <w:pPr>
        <w:pStyle w:val="ListParagraph"/>
        <w:numPr>
          <w:ilvl w:val="0"/>
          <w:numId w:val="2"/>
        </w:numPr>
        <w:rPr>
          <w:color w:val="000000" w:themeColor="text1"/>
        </w:rPr>
      </w:pPr>
      <w:r w:rsidRPr="00E06B87">
        <w:rPr>
          <w:color w:val="000000" w:themeColor="text1"/>
        </w:rPr>
        <w:t>all amendments to the school online safeguarding policy will be discussed in detail with all members of staff and governors</w:t>
      </w:r>
    </w:p>
    <w:p w14:paraId="5491797A" w14:textId="2603CA9E" w:rsidR="006D4E08" w:rsidRPr="007C1227" w:rsidRDefault="00424214" w:rsidP="007C1227">
      <w:pPr>
        <w:pStyle w:val="ListParagraph"/>
        <w:numPr>
          <w:ilvl w:val="0"/>
          <w:numId w:val="2"/>
        </w:numPr>
        <w:shd w:val="clear" w:color="auto" w:fill="FFFFFF" w:themeFill="background1"/>
        <w:suppressAutoHyphens/>
        <w:autoSpaceDN w:val="0"/>
        <w:spacing w:after="0" w:line="240" w:lineRule="auto"/>
        <w:rPr>
          <w:rFonts w:cstheme="minorHAnsi"/>
        </w:rPr>
      </w:pPr>
      <w:r w:rsidRPr="007C1227">
        <w:rPr>
          <w:rFonts w:eastAsia="Aptos" w:cstheme="minorHAnsi"/>
          <w:color w:val="000000" w:themeColor="text1"/>
        </w:rPr>
        <w:t xml:space="preserve">where ai is used to support monitoring and incident reporting, human oversight is maintained to interpret nuances and context that ai might miss </w:t>
      </w:r>
    </w:p>
    <w:p w14:paraId="79465C58" w14:textId="79F61B29" w:rsidR="00813A21" w:rsidRPr="007C1227" w:rsidRDefault="00424214" w:rsidP="007C1227">
      <w:pPr>
        <w:pStyle w:val="ListParagraph"/>
        <w:numPr>
          <w:ilvl w:val="0"/>
          <w:numId w:val="26"/>
        </w:numPr>
        <w:shd w:val="clear" w:color="auto" w:fill="FFFFFF" w:themeFill="background1"/>
        <w:spacing w:after="200" w:line="264" w:lineRule="auto"/>
        <w:jc w:val="both"/>
        <w:rPr>
          <w:rStyle w:val="GridBlueChar"/>
          <w:rFonts w:asciiTheme="minorHAnsi" w:hAnsiTheme="minorHAnsi" w:cstheme="minorHAnsi"/>
          <w:color w:val="auto"/>
        </w:rPr>
      </w:pPr>
      <w:r>
        <w:rPr>
          <w:rFonts w:cstheme="minorHAnsi"/>
        </w:rPr>
        <w:t>s</w:t>
      </w:r>
      <w:r w:rsidRPr="007C1227">
        <w:rPr>
          <w:rFonts w:cstheme="minorHAnsi"/>
        </w:rPr>
        <w:t>ystems are in place that prevent the unauthorised sharing of personal / sensitive data unless safely encrypted or otherwise secured</w:t>
      </w:r>
      <w:r w:rsidRPr="007C1227">
        <w:rPr>
          <w:rFonts w:cstheme="minorHAnsi"/>
          <w:szCs w:val="20"/>
        </w:rPr>
        <w:t xml:space="preserve"> </w:t>
      </w:r>
      <w:r w:rsidRPr="007C1227">
        <w:rPr>
          <w:rStyle w:val="GridBlueChar"/>
          <w:rFonts w:asciiTheme="minorHAnsi" w:hAnsiTheme="minorHAnsi" w:cstheme="minorHAnsi"/>
          <w:color w:val="auto"/>
        </w:rPr>
        <w:t xml:space="preserve">(see school personal data policy template in the appendix for further detail) </w:t>
      </w:r>
    </w:p>
    <w:p w14:paraId="7A80D8A0" w14:textId="77777777" w:rsidR="00424214" w:rsidRPr="00424214" w:rsidRDefault="00424214" w:rsidP="007C1227">
      <w:pPr>
        <w:pStyle w:val="ListParagraph"/>
        <w:numPr>
          <w:ilvl w:val="0"/>
          <w:numId w:val="26"/>
        </w:numPr>
        <w:shd w:val="clear" w:color="auto" w:fill="FFFFFF" w:themeFill="background1"/>
        <w:spacing w:after="200" w:line="264" w:lineRule="auto"/>
        <w:jc w:val="both"/>
        <w:rPr>
          <w:rFonts w:cstheme="minorHAnsi"/>
        </w:rPr>
      </w:pPr>
      <w:r w:rsidRPr="007C1227">
        <w:rPr>
          <w:rStyle w:val="GridBlueChar"/>
          <w:rFonts w:asciiTheme="minorHAnsi" w:hAnsiTheme="minorHAnsi" w:cstheme="minorHAnsi"/>
          <w:color w:val="auto"/>
        </w:rPr>
        <w:t xml:space="preserve">care will be taken when using </w:t>
      </w:r>
      <w:r>
        <w:rPr>
          <w:rStyle w:val="GridBlueChar"/>
          <w:rFonts w:asciiTheme="minorHAnsi" w:hAnsiTheme="minorHAnsi" w:cstheme="minorHAnsi"/>
          <w:color w:val="auto"/>
        </w:rPr>
        <w:t>A</w:t>
      </w:r>
      <w:r w:rsidRPr="007C1227">
        <w:rPr>
          <w:rStyle w:val="GridBlueChar"/>
          <w:rFonts w:asciiTheme="minorHAnsi" w:hAnsiTheme="minorHAnsi" w:cstheme="minorHAnsi"/>
          <w:color w:val="auto"/>
        </w:rPr>
        <w:t xml:space="preserve">rtificial </w:t>
      </w:r>
      <w:r>
        <w:rPr>
          <w:rStyle w:val="GridBlueChar"/>
          <w:rFonts w:asciiTheme="minorHAnsi" w:hAnsiTheme="minorHAnsi" w:cstheme="minorHAnsi"/>
          <w:color w:val="auto"/>
        </w:rPr>
        <w:t>I</w:t>
      </w:r>
      <w:r w:rsidRPr="007C1227">
        <w:rPr>
          <w:rStyle w:val="GridBlueChar"/>
          <w:rFonts w:asciiTheme="minorHAnsi" w:hAnsiTheme="minorHAnsi" w:cstheme="minorHAnsi"/>
          <w:color w:val="auto"/>
        </w:rPr>
        <w:t xml:space="preserve">ntelligence services to avoid the </w:t>
      </w:r>
      <w:r w:rsidRPr="007C1227">
        <w:rPr>
          <w:rFonts w:eastAsia="Open Sans Light" w:cstheme="minorHAnsi"/>
        </w:rPr>
        <w:t xml:space="preserve">input of sensitive information, such as personal data, internal documents or strategic plans, into third-party ai systems unless explicitly vetted for that purpose. </w:t>
      </w:r>
    </w:p>
    <w:p w14:paraId="08854126" w14:textId="77777777" w:rsidR="00424214" w:rsidRPr="00424214" w:rsidRDefault="00424214" w:rsidP="00424214">
      <w:pPr>
        <w:pStyle w:val="ListParagraph"/>
        <w:numPr>
          <w:ilvl w:val="0"/>
          <w:numId w:val="26"/>
        </w:numPr>
        <w:shd w:val="clear" w:color="auto" w:fill="FFFFFF" w:themeFill="background1"/>
        <w:spacing w:after="200" w:line="264" w:lineRule="auto"/>
        <w:jc w:val="both"/>
        <w:rPr>
          <w:rFonts w:cstheme="minorHAnsi"/>
        </w:rPr>
      </w:pPr>
      <w:r>
        <w:rPr>
          <w:rFonts w:eastAsia="Open Sans Light" w:cstheme="minorHAnsi"/>
        </w:rPr>
        <w:t>s</w:t>
      </w:r>
      <w:r w:rsidRPr="007C1227">
        <w:rPr>
          <w:rFonts w:eastAsia="Open Sans Light" w:cstheme="minorHAnsi"/>
        </w:rPr>
        <w:t>taff must always recognise and safeguard sensitive data</w:t>
      </w:r>
    </w:p>
    <w:p w14:paraId="6E452E17" w14:textId="77777777" w:rsidR="00424214" w:rsidRDefault="00424214" w:rsidP="00424214">
      <w:pPr>
        <w:pStyle w:val="ListParagraph"/>
        <w:numPr>
          <w:ilvl w:val="0"/>
          <w:numId w:val="26"/>
        </w:numPr>
        <w:shd w:val="clear" w:color="auto" w:fill="FFFFFF" w:themeFill="background1"/>
        <w:spacing w:after="200" w:line="264" w:lineRule="auto"/>
        <w:jc w:val="both"/>
        <w:rPr>
          <w:rFonts w:cstheme="minorHAnsi"/>
        </w:rPr>
      </w:pPr>
      <w:r>
        <w:rPr>
          <w:rFonts w:eastAsia="Open Sans Light" w:cstheme="minorHAnsi"/>
        </w:rPr>
        <w:t>d</w:t>
      </w:r>
      <w:r w:rsidR="00813A21" w:rsidRPr="00424214">
        <w:rPr>
          <w:rFonts w:cstheme="minorHAnsi"/>
        </w:rPr>
        <w:t>ual-factor authentication is used for sensitive data or access outside of a trusted network</w:t>
      </w:r>
    </w:p>
    <w:p w14:paraId="0AC0FEFA" w14:textId="77777777" w:rsidR="00424214" w:rsidRPr="00424214" w:rsidRDefault="00424214" w:rsidP="00424214">
      <w:pPr>
        <w:pStyle w:val="ListParagraph"/>
        <w:numPr>
          <w:ilvl w:val="0"/>
          <w:numId w:val="26"/>
        </w:numPr>
        <w:shd w:val="clear" w:color="auto" w:fill="FFFFFF" w:themeFill="background1"/>
        <w:spacing w:after="200" w:line="264" w:lineRule="auto"/>
        <w:jc w:val="both"/>
        <w:rPr>
          <w:rFonts w:cstheme="minorHAnsi"/>
        </w:rPr>
      </w:pPr>
      <w:r>
        <w:rPr>
          <w:rFonts w:cstheme="minorHAnsi"/>
        </w:rPr>
        <w:t>w</w:t>
      </w:r>
      <w:r w:rsidR="00813A21" w:rsidRPr="00424214">
        <w:rPr>
          <w:rFonts w:eastAsia="Aptos" w:cstheme="minorHAnsi"/>
        </w:rPr>
        <w:t xml:space="preserve">here AI services are used for technical security, their effectiveness is regularly reviewed, updated and monitored for vulnerabilities </w:t>
      </w:r>
    </w:p>
    <w:p w14:paraId="3788F709" w14:textId="77777777" w:rsidR="00424214" w:rsidRPr="00424214" w:rsidRDefault="00424214" w:rsidP="00424214">
      <w:pPr>
        <w:pStyle w:val="ListParagraph"/>
        <w:numPr>
          <w:ilvl w:val="0"/>
          <w:numId w:val="26"/>
        </w:numPr>
        <w:shd w:val="clear" w:color="auto" w:fill="FFFFFF" w:themeFill="background1"/>
        <w:spacing w:after="200" w:line="264" w:lineRule="auto"/>
        <w:jc w:val="both"/>
        <w:rPr>
          <w:rFonts w:cstheme="minorHAnsi"/>
        </w:rPr>
      </w:pPr>
      <w:r>
        <w:rPr>
          <w:rFonts w:eastAsia="Aptos" w:cstheme="minorHAnsi"/>
        </w:rPr>
        <w:t>w</w:t>
      </w:r>
      <w:r w:rsidR="00813A21" w:rsidRPr="00424214">
        <w:rPr>
          <w:rFonts w:eastAsia="Aptos" w:cstheme="minorHAnsi"/>
        </w:rPr>
        <w:t>here AI services are used, the school will work with suppliers to understand how these services are trained and will regularly review flagged incidents to ensure equality for all users e.g. avoiding bias</w:t>
      </w:r>
    </w:p>
    <w:p w14:paraId="0A1E3777" w14:textId="77777777" w:rsidR="00424214" w:rsidRPr="00424214" w:rsidRDefault="00AC4D54" w:rsidP="00424214">
      <w:pPr>
        <w:pStyle w:val="ListParagraph"/>
        <w:numPr>
          <w:ilvl w:val="0"/>
          <w:numId w:val="26"/>
        </w:numPr>
        <w:shd w:val="clear" w:color="auto" w:fill="FFFFFF" w:themeFill="background1"/>
        <w:spacing w:after="200" w:line="264" w:lineRule="auto"/>
        <w:jc w:val="both"/>
        <w:rPr>
          <w:rFonts w:cstheme="minorHAnsi"/>
        </w:rPr>
      </w:pPr>
      <w:r w:rsidRPr="00424214">
        <w:rPr>
          <w:bCs/>
        </w:rPr>
        <w:t xml:space="preserve">documented access control model is in place, clearly defining access rights to school systems and devices. </w:t>
      </w:r>
    </w:p>
    <w:p w14:paraId="047078C7" w14:textId="1C79DCF4" w:rsidR="00AC4D54" w:rsidRPr="00424214" w:rsidRDefault="00AC4D54" w:rsidP="00424214">
      <w:pPr>
        <w:shd w:val="clear" w:color="auto" w:fill="FFFFFF" w:themeFill="background1"/>
        <w:spacing w:after="200" w:line="264" w:lineRule="auto"/>
        <w:ind w:left="360"/>
        <w:jc w:val="both"/>
        <w:rPr>
          <w:rFonts w:cstheme="minorHAnsi"/>
        </w:rPr>
      </w:pPr>
      <w:r w:rsidRPr="00424214">
        <w:rPr>
          <w:bCs/>
        </w:rPr>
        <w:t>This is reviewed annually. All users (staff and learners) have responsibility for the security of their username and password and must not allow other users to access the systems using their log on details. Users must immediately report any suspicion or evidence that there has been a breach of security</w:t>
      </w:r>
    </w:p>
    <w:p w14:paraId="06559C19" w14:textId="77777777" w:rsidR="00E06B87" w:rsidRPr="00E06B87" w:rsidRDefault="00E06B87" w:rsidP="00E06B87">
      <w:pPr>
        <w:pStyle w:val="IntenseQuote"/>
      </w:pPr>
      <w:r w:rsidRPr="00E06B87">
        <w:t>2. Education and Curriculum</w:t>
      </w:r>
    </w:p>
    <w:p w14:paraId="1D5228FA" w14:textId="77777777" w:rsidR="00E06B87" w:rsidRPr="00D8789E" w:rsidRDefault="00E06B87" w:rsidP="00E06B87">
      <w:pPr>
        <w:rPr>
          <w:b/>
          <w:color w:val="000000" w:themeColor="text1"/>
          <w:sz w:val="28"/>
          <w:u w:val="single"/>
        </w:rPr>
      </w:pPr>
      <w:r w:rsidRPr="00D8789E">
        <w:rPr>
          <w:b/>
          <w:color w:val="000000" w:themeColor="text1"/>
          <w:sz w:val="28"/>
          <w:u w:val="single"/>
        </w:rPr>
        <w:t>Pupil Online safety curriculum</w:t>
      </w:r>
    </w:p>
    <w:p w14:paraId="73FAB3A4" w14:textId="77777777" w:rsidR="00E06B87" w:rsidRPr="00E06B87" w:rsidRDefault="00E06B87" w:rsidP="00E06B87">
      <w:pPr>
        <w:rPr>
          <w:color w:val="000000" w:themeColor="text1"/>
        </w:rPr>
      </w:pPr>
      <w:r w:rsidRPr="00E06B87">
        <w:rPr>
          <w:color w:val="000000" w:themeColor="text1"/>
        </w:rPr>
        <w:t>This school</w:t>
      </w:r>
      <w:r>
        <w:rPr>
          <w:color w:val="000000" w:themeColor="text1"/>
        </w:rPr>
        <w:t>:</w:t>
      </w:r>
    </w:p>
    <w:p w14:paraId="73CA9CF3" w14:textId="02449A6B" w:rsidR="00E06B87" w:rsidRPr="00D8789E" w:rsidRDefault="00E06B87" w:rsidP="00AC4D54">
      <w:pPr>
        <w:pStyle w:val="ListParagraph"/>
        <w:numPr>
          <w:ilvl w:val="0"/>
          <w:numId w:val="5"/>
        </w:numPr>
        <w:ind w:left="-142"/>
        <w:rPr>
          <w:color w:val="000000" w:themeColor="text1"/>
        </w:rPr>
      </w:pPr>
      <w:r w:rsidRPr="00D8789E">
        <w:rPr>
          <w:color w:val="000000" w:themeColor="text1"/>
        </w:rPr>
        <w:t>Has a clear, progressive online safety edu</w:t>
      </w:r>
      <w:r w:rsidR="00D8789E" w:rsidRPr="00D8789E">
        <w:rPr>
          <w:color w:val="000000" w:themeColor="text1"/>
        </w:rPr>
        <w:t xml:space="preserve">cation programme as part of the Computing curriculum. </w:t>
      </w:r>
      <w:r w:rsidRPr="00D8789E">
        <w:rPr>
          <w:color w:val="000000" w:themeColor="text1"/>
        </w:rPr>
        <w:t xml:space="preserve">It is built on </w:t>
      </w:r>
      <w:proofErr w:type="spellStart"/>
      <w:r w:rsidRPr="00D8789E">
        <w:rPr>
          <w:color w:val="000000" w:themeColor="text1"/>
        </w:rPr>
        <w:t>Childnet</w:t>
      </w:r>
      <w:proofErr w:type="spellEnd"/>
      <w:r w:rsidRPr="00D8789E">
        <w:rPr>
          <w:color w:val="000000" w:themeColor="text1"/>
        </w:rPr>
        <w:t xml:space="preserve"> online </w:t>
      </w:r>
      <w:r w:rsidR="00D8789E" w:rsidRPr="00D8789E">
        <w:rPr>
          <w:color w:val="000000" w:themeColor="text1"/>
        </w:rPr>
        <w:t>safeguarding national guidance</w:t>
      </w:r>
      <w:r w:rsidR="00AD485E">
        <w:rPr>
          <w:color w:val="000000" w:themeColor="text1"/>
        </w:rPr>
        <w:t xml:space="preserve"> and the SMART rules</w:t>
      </w:r>
      <w:r w:rsidR="00D8789E" w:rsidRPr="00D8789E">
        <w:rPr>
          <w:color w:val="000000" w:themeColor="text1"/>
        </w:rPr>
        <w:t xml:space="preserve">. </w:t>
      </w:r>
      <w:r w:rsidRPr="00D8789E">
        <w:rPr>
          <w:color w:val="000000" w:themeColor="text1"/>
        </w:rPr>
        <w:t>This covers a range of skills and behaviours appropria</w:t>
      </w:r>
      <w:r w:rsidR="00D8789E" w:rsidRPr="00D8789E">
        <w:rPr>
          <w:color w:val="000000" w:themeColor="text1"/>
        </w:rPr>
        <w:t xml:space="preserve">te to their age and experience, </w:t>
      </w:r>
      <w:r w:rsidRPr="00D8789E">
        <w:rPr>
          <w:color w:val="000000" w:themeColor="text1"/>
        </w:rPr>
        <w:t>including:</w:t>
      </w:r>
    </w:p>
    <w:p w14:paraId="3EF41894" w14:textId="77777777" w:rsidR="00E06B87" w:rsidRPr="00D8789E" w:rsidRDefault="00E06B87" w:rsidP="00AC4D54">
      <w:pPr>
        <w:pStyle w:val="ListParagraph"/>
        <w:numPr>
          <w:ilvl w:val="0"/>
          <w:numId w:val="4"/>
        </w:numPr>
        <w:rPr>
          <w:color w:val="000000" w:themeColor="text1"/>
        </w:rPr>
      </w:pPr>
      <w:r w:rsidRPr="00D8789E">
        <w:rPr>
          <w:color w:val="000000" w:themeColor="text1"/>
        </w:rPr>
        <w:t>to STOP and THINK before they CLICK</w:t>
      </w:r>
    </w:p>
    <w:p w14:paraId="355FBACF" w14:textId="373E91C8" w:rsidR="00E06B87" w:rsidRPr="00D8789E" w:rsidRDefault="00E06B87" w:rsidP="00AC4D54">
      <w:pPr>
        <w:pStyle w:val="ListParagraph"/>
        <w:numPr>
          <w:ilvl w:val="0"/>
          <w:numId w:val="4"/>
        </w:numPr>
        <w:rPr>
          <w:color w:val="000000" w:themeColor="text1"/>
        </w:rPr>
      </w:pPr>
      <w:r w:rsidRPr="00D8789E">
        <w:rPr>
          <w:color w:val="000000" w:themeColor="text1"/>
        </w:rPr>
        <w:t>to develop a range of strategies to evaluat</w:t>
      </w:r>
      <w:r w:rsidR="00D8789E" w:rsidRPr="00D8789E">
        <w:rPr>
          <w:color w:val="000000" w:themeColor="text1"/>
        </w:rPr>
        <w:t xml:space="preserve">e and verify information before </w:t>
      </w:r>
      <w:r w:rsidRPr="00D8789E">
        <w:rPr>
          <w:color w:val="000000" w:themeColor="text1"/>
        </w:rPr>
        <w:t>accepting its accuracy</w:t>
      </w:r>
    </w:p>
    <w:p w14:paraId="348E7742" w14:textId="21C254DE" w:rsidR="00E06B87" w:rsidRPr="00D8789E" w:rsidRDefault="00E06B87" w:rsidP="00AC4D54">
      <w:pPr>
        <w:pStyle w:val="ListParagraph"/>
        <w:numPr>
          <w:ilvl w:val="0"/>
          <w:numId w:val="4"/>
        </w:numPr>
        <w:rPr>
          <w:color w:val="000000" w:themeColor="text1"/>
        </w:rPr>
      </w:pPr>
      <w:r w:rsidRPr="00D8789E">
        <w:rPr>
          <w:color w:val="000000" w:themeColor="text1"/>
        </w:rPr>
        <w:t xml:space="preserve">to be aware that the author of a web site / </w:t>
      </w:r>
      <w:r w:rsidR="00D8789E" w:rsidRPr="00D8789E">
        <w:rPr>
          <w:color w:val="000000" w:themeColor="text1"/>
        </w:rPr>
        <w:t xml:space="preserve">page may have a particular bias </w:t>
      </w:r>
      <w:r w:rsidRPr="00D8789E">
        <w:rPr>
          <w:color w:val="000000" w:themeColor="text1"/>
        </w:rPr>
        <w:t>or purpose and to develop skills to recognise what that may be</w:t>
      </w:r>
    </w:p>
    <w:p w14:paraId="5881F392" w14:textId="545D7E47" w:rsidR="00E06B87" w:rsidRPr="00D8789E" w:rsidRDefault="00E06B87" w:rsidP="00AC4D54">
      <w:pPr>
        <w:pStyle w:val="ListParagraph"/>
        <w:numPr>
          <w:ilvl w:val="0"/>
          <w:numId w:val="4"/>
        </w:numPr>
        <w:rPr>
          <w:color w:val="000000" w:themeColor="text1"/>
        </w:rPr>
      </w:pPr>
      <w:r w:rsidRPr="00D8789E">
        <w:rPr>
          <w:color w:val="000000" w:themeColor="text1"/>
        </w:rPr>
        <w:lastRenderedPageBreak/>
        <w:t>to know how to narrow down or refine a search</w:t>
      </w:r>
    </w:p>
    <w:p w14:paraId="0C6A04A7" w14:textId="5F1C1BA5" w:rsidR="00E06B87" w:rsidRPr="00D8789E" w:rsidRDefault="00E06B87" w:rsidP="00AC4D54">
      <w:pPr>
        <w:pStyle w:val="ListParagraph"/>
        <w:numPr>
          <w:ilvl w:val="0"/>
          <w:numId w:val="4"/>
        </w:numPr>
        <w:rPr>
          <w:color w:val="000000" w:themeColor="text1"/>
        </w:rPr>
      </w:pPr>
      <w:r w:rsidRPr="00D8789E">
        <w:rPr>
          <w:color w:val="000000" w:themeColor="text1"/>
        </w:rPr>
        <w:t>[for older pupils] to understand how search</w:t>
      </w:r>
      <w:r w:rsidR="00D8789E" w:rsidRPr="00D8789E">
        <w:rPr>
          <w:color w:val="000000" w:themeColor="text1"/>
        </w:rPr>
        <w:t xml:space="preserve"> engines work and to understand </w:t>
      </w:r>
      <w:r w:rsidRPr="00D8789E">
        <w:rPr>
          <w:color w:val="000000" w:themeColor="text1"/>
        </w:rPr>
        <w:t>that this affects the results they see at the top of the listings</w:t>
      </w:r>
    </w:p>
    <w:p w14:paraId="5A4141A0" w14:textId="5072CC80" w:rsidR="00E06B87" w:rsidRPr="00D8789E" w:rsidRDefault="00E06B87" w:rsidP="00AC4D54">
      <w:pPr>
        <w:pStyle w:val="ListParagraph"/>
        <w:numPr>
          <w:ilvl w:val="0"/>
          <w:numId w:val="4"/>
        </w:numPr>
        <w:rPr>
          <w:color w:val="000000" w:themeColor="text1"/>
        </w:rPr>
      </w:pPr>
      <w:r w:rsidRPr="00D8789E">
        <w:rPr>
          <w:color w:val="000000" w:themeColor="text1"/>
        </w:rPr>
        <w:t>to understand acceptable behaviour whe</w:t>
      </w:r>
      <w:r w:rsidR="00D8789E" w:rsidRPr="00D8789E">
        <w:rPr>
          <w:color w:val="000000" w:themeColor="text1"/>
        </w:rPr>
        <w:t xml:space="preserve">n using an online environment / </w:t>
      </w:r>
      <w:r w:rsidRPr="00D8789E">
        <w:rPr>
          <w:color w:val="000000" w:themeColor="text1"/>
        </w:rPr>
        <w:t xml:space="preserve">email, i.e. be polite, no bad or abusive </w:t>
      </w:r>
      <w:r w:rsidR="00D8789E" w:rsidRPr="00D8789E">
        <w:rPr>
          <w:color w:val="000000" w:themeColor="text1"/>
        </w:rPr>
        <w:t xml:space="preserve">language or other inappropriate </w:t>
      </w:r>
      <w:r w:rsidRPr="00D8789E">
        <w:rPr>
          <w:color w:val="000000" w:themeColor="text1"/>
        </w:rPr>
        <w:t>behaviour; keeping personal information private</w:t>
      </w:r>
    </w:p>
    <w:p w14:paraId="147F717E" w14:textId="721CA855" w:rsidR="00E06B87" w:rsidRPr="00D8789E" w:rsidRDefault="00E06B87" w:rsidP="00AC4D54">
      <w:pPr>
        <w:pStyle w:val="ListParagraph"/>
        <w:numPr>
          <w:ilvl w:val="0"/>
          <w:numId w:val="4"/>
        </w:numPr>
        <w:rPr>
          <w:color w:val="000000" w:themeColor="text1"/>
        </w:rPr>
      </w:pPr>
      <w:r w:rsidRPr="00D8789E">
        <w:rPr>
          <w:color w:val="000000" w:themeColor="text1"/>
        </w:rPr>
        <w:t xml:space="preserve">to understand how photographs can be </w:t>
      </w:r>
      <w:r w:rsidR="00D8789E" w:rsidRPr="00D8789E">
        <w:rPr>
          <w:color w:val="000000" w:themeColor="text1"/>
        </w:rPr>
        <w:t xml:space="preserve">manipulated and how web content </w:t>
      </w:r>
      <w:r w:rsidRPr="00D8789E">
        <w:rPr>
          <w:color w:val="000000" w:themeColor="text1"/>
        </w:rPr>
        <w:t>can attract the wrong sort of attention</w:t>
      </w:r>
    </w:p>
    <w:p w14:paraId="7831A47E" w14:textId="341704B7" w:rsidR="00E06B87" w:rsidRPr="00D8789E" w:rsidRDefault="00E06B87" w:rsidP="00AC4D54">
      <w:pPr>
        <w:pStyle w:val="ListParagraph"/>
        <w:numPr>
          <w:ilvl w:val="0"/>
          <w:numId w:val="4"/>
        </w:numPr>
        <w:rPr>
          <w:color w:val="000000" w:themeColor="text1"/>
        </w:rPr>
      </w:pPr>
      <w:r w:rsidRPr="00D8789E">
        <w:rPr>
          <w:color w:val="000000" w:themeColor="text1"/>
        </w:rPr>
        <w:t xml:space="preserve">to understand why on-line ‘friends’ may not </w:t>
      </w:r>
      <w:r w:rsidR="00D8789E" w:rsidRPr="00D8789E">
        <w:rPr>
          <w:color w:val="000000" w:themeColor="text1"/>
        </w:rPr>
        <w:t xml:space="preserve">be who they say they are and to </w:t>
      </w:r>
      <w:r w:rsidRPr="00D8789E">
        <w:rPr>
          <w:color w:val="000000" w:themeColor="text1"/>
        </w:rPr>
        <w:t>understand why they should be careful in online environments</w:t>
      </w:r>
    </w:p>
    <w:p w14:paraId="23807F0B" w14:textId="07ACE05E" w:rsidR="00E06B87" w:rsidRPr="00D8789E" w:rsidRDefault="00E06B87" w:rsidP="00AC4D54">
      <w:pPr>
        <w:pStyle w:val="ListParagraph"/>
        <w:numPr>
          <w:ilvl w:val="0"/>
          <w:numId w:val="4"/>
        </w:numPr>
        <w:rPr>
          <w:color w:val="000000" w:themeColor="text1"/>
        </w:rPr>
      </w:pPr>
      <w:r w:rsidRPr="00D8789E">
        <w:rPr>
          <w:color w:val="000000" w:themeColor="text1"/>
        </w:rPr>
        <w:t>to understand why they should not post or s</w:t>
      </w:r>
      <w:r w:rsidR="00D8789E" w:rsidRPr="00D8789E">
        <w:rPr>
          <w:color w:val="000000" w:themeColor="text1"/>
        </w:rPr>
        <w:t xml:space="preserve">hare detailed accounts of their </w:t>
      </w:r>
      <w:r w:rsidRPr="00D8789E">
        <w:rPr>
          <w:color w:val="000000" w:themeColor="text1"/>
        </w:rPr>
        <w:t xml:space="preserve">personal lives, contact information, daily </w:t>
      </w:r>
      <w:r w:rsidR="00D8789E" w:rsidRPr="00D8789E">
        <w:rPr>
          <w:color w:val="000000" w:themeColor="text1"/>
        </w:rPr>
        <w:t xml:space="preserve">routines, location, photographs </w:t>
      </w:r>
      <w:r w:rsidRPr="00D8789E">
        <w:rPr>
          <w:color w:val="000000" w:themeColor="text1"/>
        </w:rPr>
        <w:t>and videos and to know how to ensure they have turned-on privacy settings</w:t>
      </w:r>
    </w:p>
    <w:p w14:paraId="139699D9" w14:textId="0E281E17" w:rsidR="00E06B87" w:rsidRPr="00D8789E" w:rsidRDefault="00E06B87" w:rsidP="00AC4D54">
      <w:pPr>
        <w:pStyle w:val="ListParagraph"/>
        <w:numPr>
          <w:ilvl w:val="0"/>
          <w:numId w:val="4"/>
        </w:numPr>
        <w:rPr>
          <w:color w:val="000000" w:themeColor="text1"/>
        </w:rPr>
      </w:pPr>
      <w:r w:rsidRPr="00D8789E">
        <w:rPr>
          <w:color w:val="000000" w:themeColor="text1"/>
        </w:rPr>
        <w:t>to understand why they must not post pictu</w:t>
      </w:r>
      <w:r w:rsidR="00D8789E" w:rsidRPr="00D8789E">
        <w:rPr>
          <w:color w:val="000000" w:themeColor="text1"/>
        </w:rPr>
        <w:t xml:space="preserve">res or videos of others without </w:t>
      </w:r>
      <w:r w:rsidRPr="00D8789E">
        <w:rPr>
          <w:color w:val="000000" w:themeColor="text1"/>
        </w:rPr>
        <w:t>their permission</w:t>
      </w:r>
    </w:p>
    <w:p w14:paraId="1398CCF0" w14:textId="7EBEC125" w:rsidR="00E06B87" w:rsidRPr="00D8789E" w:rsidRDefault="00E06B87" w:rsidP="00AC4D54">
      <w:pPr>
        <w:pStyle w:val="ListParagraph"/>
        <w:numPr>
          <w:ilvl w:val="0"/>
          <w:numId w:val="4"/>
        </w:numPr>
        <w:rPr>
          <w:color w:val="000000" w:themeColor="text1"/>
        </w:rPr>
      </w:pPr>
      <w:r w:rsidRPr="00D8789E">
        <w:rPr>
          <w:color w:val="000000" w:themeColor="text1"/>
        </w:rPr>
        <w:t>to know not to download any files – such as music files - without permission</w:t>
      </w:r>
    </w:p>
    <w:p w14:paraId="67FAC204" w14:textId="7704A14C" w:rsidR="00E06B87" w:rsidRPr="00D8789E" w:rsidRDefault="00E06B87" w:rsidP="00AC4D54">
      <w:pPr>
        <w:pStyle w:val="ListParagraph"/>
        <w:numPr>
          <w:ilvl w:val="0"/>
          <w:numId w:val="4"/>
        </w:numPr>
        <w:rPr>
          <w:color w:val="000000" w:themeColor="text1"/>
        </w:rPr>
      </w:pPr>
      <w:r w:rsidRPr="00D8789E">
        <w:rPr>
          <w:color w:val="000000" w:themeColor="text1"/>
        </w:rPr>
        <w:t>to have strategies for dealing with receipt of inappropriate materials</w:t>
      </w:r>
    </w:p>
    <w:p w14:paraId="19F20173" w14:textId="6A2DEBDF" w:rsidR="00E06B87" w:rsidRPr="00D8789E" w:rsidRDefault="00E06B87" w:rsidP="00AC4D54">
      <w:pPr>
        <w:pStyle w:val="ListParagraph"/>
        <w:numPr>
          <w:ilvl w:val="0"/>
          <w:numId w:val="4"/>
        </w:numPr>
        <w:rPr>
          <w:color w:val="000000" w:themeColor="text1"/>
        </w:rPr>
      </w:pPr>
      <w:r w:rsidRPr="00D8789E">
        <w:rPr>
          <w:color w:val="000000" w:themeColor="text1"/>
        </w:rPr>
        <w:t>[for older pupils] to understand why a</w:t>
      </w:r>
      <w:r w:rsidR="00D8789E" w:rsidRPr="00D8789E">
        <w:rPr>
          <w:color w:val="000000" w:themeColor="text1"/>
        </w:rPr>
        <w:t xml:space="preserve">nd how some people will ‘groom’ </w:t>
      </w:r>
      <w:r w:rsidRPr="00D8789E">
        <w:rPr>
          <w:color w:val="000000" w:themeColor="text1"/>
        </w:rPr>
        <w:t>young people for sexual reasons</w:t>
      </w:r>
    </w:p>
    <w:p w14:paraId="742E6520" w14:textId="6629BC69" w:rsidR="00E06B87" w:rsidRPr="00D8789E" w:rsidRDefault="00BB0DC8" w:rsidP="00AC4D54">
      <w:pPr>
        <w:pStyle w:val="ListParagraph"/>
        <w:numPr>
          <w:ilvl w:val="0"/>
          <w:numId w:val="4"/>
        </w:numPr>
        <w:rPr>
          <w:color w:val="000000" w:themeColor="text1"/>
        </w:rPr>
      </w:pPr>
      <w:r>
        <w:rPr>
          <w:color w:val="000000" w:themeColor="text1"/>
        </w:rPr>
        <w:t>t</w:t>
      </w:r>
      <w:r w:rsidR="00E06B87" w:rsidRPr="00D8789E">
        <w:rPr>
          <w:color w:val="000000" w:themeColor="text1"/>
        </w:rPr>
        <w:t xml:space="preserve">o understand the impact of online bullying, </w:t>
      </w:r>
      <w:r w:rsidR="00D8789E" w:rsidRPr="00D8789E">
        <w:rPr>
          <w:color w:val="000000" w:themeColor="text1"/>
        </w:rPr>
        <w:t xml:space="preserve">sexting, extremism and trolling </w:t>
      </w:r>
      <w:r w:rsidR="00E06B87" w:rsidRPr="00D8789E">
        <w:rPr>
          <w:color w:val="000000" w:themeColor="text1"/>
        </w:rPr>
        <w:t>and know how to seek help if they are</w:t>
      </w:r>
      <w:r w:rsidR="00D8789E" w:rsidRPr="00D8789E">
        <w:rPr>
          <w:color w:val="000000" w:themeColor="text1"/>
        </w:rPr>
        <w:t xml:space="preserve"> affected by any form of online </w:t>
      </w:r>
      <w:r w:rsidR="00E06B87" w:rsidRPr="00D8789E">
        <w:rPr>
          <w:color w:val="000000" w:themeColor="text1"/>
        </w:rPr>
        <w:t>bullying</w:t>
      </w:r>
    </w:p>
    <w:p w14:paraId="38F022DF" w14:textId="6A9B5B4E" w:rsidR="00D8125E" w:rsidRPr="00D8125E" w:rsidRDefault="00BB0DC8" w:rsidP="00AC4D54">
      <w:pPr>
        <w:pStyle w:val="ListParagraph"/>
        <w:numPr>
          <w:ilvl w:val="0"/>
          <w:numId w:val="4"/>
        </w:numPr>
        <w:rPr>
          <w:color w:val="000000" w:themeColor="text1"/>
        </w:rPr>
      </w:pPr>
      <w:r>
        <w:rPr>
          <w:color w:val="000000" w:themeColor="text1"/>
        </w:rPr>
        <w:t>t</w:t>
      </w:r>
      <w:r w:rsidR="00E06B87" w:rsidRPr="00D8789E">
        <w:rPr>
          <w:color w:val="000000" w:themeColor="text1"/>
        </w:rPr>
        <w:t>o know how to report any abuse including o</w:t>
      </w:r>
      <w:r w:rsidR="00D8789E" w:rsidRPr="00D8789E">
        <w:rPr>
          <w:color w:val="000000" w:themeColor="text1"/>
        </w:rPr>
        <w:t xml:space="preserve">nline bullying; and how to seek </w:t>
      </w:r>
      <w:r w:rsidR="00E06B87" w:rsidRPr="00D8789E">
        <w:rPr>
          <w:color w:val="000000" w:themeColor="text1"/>
        </w:rPr>
        <w:t>help if they experience problems when</w:t>
      </w:r>
      <w:r w:rsidR="00D8789E" w:rsidRPr="00D8789E">
        <w:rPr>
          <w:color w:val="000000" w:themeColor="text1"/>
        </w:rPr>
        <w:t xml:space="preserve"> using the Internet and related </w:t>
      </w:r>
      <w:r w:rsidR="00E06B87" w:rsidRPr="00D8789E">
        <w:rPr>
          <w:color w:val="000000" w:themeColor="text1"/>
        </w:rPr>
        <w:t>technologies, i.e. parent or carer, teacher</w:t>
      </w:r>
      <w:r w:rsidR="00D8789E" w:rsidRPr="00D8789E">
        <w:rPr>
          <w:color w:val="000000" w:themeColor="text1"/>
        </w:rPr>
        <w:t xml:space="preserve"> or trusted staff member, or an </w:t>
      </w:r>
      <w:r w:rsidR="00E06B87" w:rsidRPr="00D8789E">
        <w:rPr>
          <w:color w:val="000000" w:themeColor="text1"/>
        </w:rPr>
        <w:t>organisation such as ChildLine or CEOP</w:t>
      </w:r>
    </w:p>
    <w:p w14:paraId="694ABCC2" w14:textId="77777777" w:rsidR="00D8789E" w:rsidRPr="00D8789E" w:rsidRDefault="00D8789E" w:rsidP="00D8789E">
      <w:pPr>
        <w:pStyle w:val="ListParagraph"/>
        <w:rPr>
          <w:color w:val="000000" w:themeColor="text1"/>
        </w:rPr>
      </w:pPr>
    </w:p>
    <w:p w14:paraId="733843ED" w14:textId="28E0A561" w:rsidR="00D8789E" w:rsidRDefault="00BB0DC8" w:rsidP="00AC4D54">
      <w:pPr>
        <w:pStyle w:val="ListParagraph"/>
        <w:numPr>
          <w:ilvl w:val="0"/>
          <w:numId w:val="5"/>
        </w:numPr>
        <w:ind w:left="0"/>
        <w:rPr>
          <w:color w:val="000000" w:themeColor="text1"/>
        </w:rPr>
      </w:pPr>
      <w:r w:rsidRPr="00D8789E">
        <w:rPr>
          <w:color w:val="000000" w:themeColor="text1"/>
        </w:rPr>
        <w:t xml:space="preserve">plans internet use carefully to ensure that it is age-appropriate and supports the learning objectives for specific curriculum </w:t>
      </w:r>
      <w:r w:rsidR="00E06B87" w:rsidRPr="00D8789E">
        <w:rPr>
          <w:color w:val="000000" w:themeColor="text1"/>
        </w:rPr>
        <w:t>areas</w:t>
      </w:r>
    </w:p>
    <w:p w14:paraId="5092D90D" w14:textId="215A8658" w:rsidR="00D8789E" w:rsidRDefault="00BB0DC8" w:rsidP="00AC4D54">
      <w:pPr>
        <w:pStyle w:val="ListParagraph"/>
        <w:numPr>
          <w:ilvl w:val="0"/>
          <w:numId w:val="5"/>
        </w:numPr>
        <w:ind w:left="0"/>
        <w:rPr>
          <w:color w:val="000000" w:themeColor="text1"/>
        </w:rPr>
      </w:pPr>
      <w:r>
        <w:rPr>
          <w:color w:val="000000" w:themeColor="text1"/>
        </w:rPr>
        <w:t>w</w:t>
      </w:r>
      <w:r w:rsidR="00E06B87" w:rsidRPr="00D8789E">
        <w:rPr>
          <w:color w:val="000000" w:themeColor="text1"/>
        </w:rPr>
        <w:t>ill remind pupils about their responsibilities thr</w:t>
      </w:r>
      <w:r w:rsidR="00D8789E" w:rsidRPr="00D8789E">
        <w:rPr>
          <w:color w:val="000000" w:themeColor="text1"/>
        </w:rPr>
        <w:t xml:space="preserve">ough an end-user Acceptable Use </w:t>
      </w:r>
      <w:r w:rsidR="00E06B87" w:rsidRPr="00D8789E">
        <w:rPr>
          <w:color w:val="000000" w:themeColor="text1"/>
        </w:rPr>
        <w:t>Policy which every pupil will sign</w:t>
      </w:r>
    </w:p>
    <w:p w14:paraId="2C9DAE9A" w14:textId="4D3531AF" w:rsidR="00D8789E" w:rsidRDefault="00BB0DC8" w:rsidP="00AC4D54">
      <w:pPr>
        <w:pStyle w:val="ListParagraph"/>
        <w:numPr>
          <w:ilvl w:val="0"/>
          <w:numId w:val="5"/>
        </w:numPr>
        <w:ind w:left="0"/>
        <w:rPr>
          <w:color w:val="000000" w:themeColor="text1"/>
        </w:rPr>
      </w:pPr>
      <w:r w:rsidRPr="00D8789E">
        <w:rPr>
          <w:color w:val="000000" w:themeColor="text1"/>
        </w:rPr>
        <w:t>ensures staff will model safe and responsible behaviour in their own use of technology during lessons</w:t>
      </w:r>
    </w:p>
    <w:p w14:paraId="38400C7C" w14:textId="67CD793E" w:rsidR="00D8789E" w:rsidRDefault="00E44F05" w:rsidP="00AC4D54">
      <w:pPr>
        <w:pStyle w:val="ListParagraph"/>
        <w:numPr>
          <w:ilvl w:val="0"/>
          <w:numId w:val="5"/>
        </w:numPr>
        <w:ind w:left="0"/>
        <w:rPr>
          <w:color w:val="000000" w:themeColor="text1"/>
        </w:rPr>
      </w:pPr>
      <w:r>
        <w:rPr>
          <w:color w:val="000000" w:themeColor="text1"/>
        </w:rPr>
        <w:t>e</w:t>
      </w:r>
      <w:r w:rsidR="00E06B87" w:rsidRPr="00D8789E">
        <w:rPr>
          <w:color w:val="000000" w:themeColor="text1"/>
        </w:rPr>
        <w:t>nsures that when copying materials from the w</w:t>
      </w:r>
      <w:r w:rsidR="00D8789E" w:rsidRPr="00D8789E">
        <w:rPr>
          <w:color w:val="000000" w:themeColor="text1"/>
        </w:rPr>
        <w:t xml:space="preserve">eb, staff and pupils understand </w:t>
      </w:r>
      <w:r w:rsidR="00E06B87" w:rsidRPr="00D8789E">
        <w:rPr>
          <w:color w:val="000000" w:themeColor="text1"/>
        </w:rPr>
        <w:t>issues around plagiarism; how to check copyrig</w:t>
      </w:r>
      <w:r w:rsidR="00D8789E" w:rsidRPr="00D8789E">
        <w:rPr>
          <w:color w:val="000000" w:themeColor="text1"/>
        </w:rPr>
        <w:t xml:space="preserve">ht and also know that they must </w:t>
      </w:r>
      <w:r w:rsidR="00E06B87" w:rsidRPr="00D8789E">
        <w:rPr>
          <w:color w:val="000000" w:themeColor="text1"/>
        </w:rPr>
        <w:t>respect and acknowledge copyright / intellectual property rights</w:t>
      </w:r>
    </w:p>
    <w:p w14:paraId="0C2BAFEA" w14:textId="069A481F" w:rsidR="00D8789E" w:rsidRPr="00D8789E" w:rsidRDefault="00E44F05" w:rsidP="00AC4D54">
      <w:pPr>
        <w:pStyle w:val="ListParagraph"/>
        <w:numPr>
          <w:ilvl w:val="0"/>
          <w:numId w:val="5"/>
        </w:numPr>
        <w:ind w:left="0"/>
        <w:rPr>
          <w:color w:val="000000" w:themeColor="text1"/>
        </w:rPr>
      </w:pPr>
      <w:r>
        <w:t>e</w:t>
      </w:r>
      <w:r w:rsidR="00D8789E">
        <w:t>nsures that staff and pupils understand the issues around aspects of the commercial use of the Internet, as age appropriate. This may include, risks in popups; buying online; online gaming / gambling</w:t>
      </w:r>
    </w:p>
    <w:p w14:paraId="030866B3" w14:textId="77777777" w:rsidR="00D8789E" w:rsidRDefault="00D8789E" w:rsidP="00D8789E">
      <w:pPr>
        <w:pStyle w:val="ListParagraph"/>
        <w:ind w:left="0"/>
      </w:pPr>
    </w:p>
    <w:p w14:paraId="74588776" w14:textId="77777777" w:rsidR="00D8789E" w:rsidRDefault="00D8789E" w:rsidP="00D8789E">
      <w:pPr>
        <w:pStyle w:val="ListParagraph"/>
        <w:ind w:left="0"/>
      </w:pPr>
    </w:p>
    <w:p w14:paraId="0351C10B" w14:textId="77777777" w:rsidR="00D8789E" w:rsidRPr="00D8789E" w:rsidRDefault="00D8789E" w:rsidP="00D8789E">
      <w:pPr>
        <w:pStyle w:val="ListParagraph"/>
        <w:ind w:left="0"/>
        <w:rPr>
          <w:b/>
          <w:sz w:val="28"/>
          <w:u w:val="single"/>
        </w:rPr>
      </w:pPr>
      <w:r w:rsidRPr="00D8789E">
        <w:rPr>
          <w:b/>
          <w:sz w:val="28"/>
          <w:u w:val="single"/>
        </w:rPr>
        <w:t>Staff and governor training</w:t>
      </w:r>
    </w:p>
    <w:p w14:paraId="72678142" w14:textId="77777777" w:rsidR="00D8789E" w:rsidRPr="00D8789E" w:rsidRDefault="00D8789E" w:rsidP="00D8789E">
      <w:pPr>
        <w:pStyle w:val="ListParagraph"/>
        <w:ind w:left="0"/>
        <w:rPr>
          <w:b/>
          <w:u w:val="single"/>
        </w:rPr>
      </w:pPr>
    </w:p>
    <w:p w14:paraId="07D6BF03" w14:textId="77777777" w:rsidR="00D8789E" w:rsidRDefault="00D8789E" w:rsidP="00D8789E">
      <w:pPr>
        <w:pStyle w:val="ListParagraph"/>
        <w:ind w:left="0"/>
      </w:pPr>
      <w:r>
        <w:t>This school:</w:t>
      </w:r>
    </w:p>
    <w:p w14:paraId="546A8E36" w14:textId="77777777" w:rsidR="00D8789E" w:rsidRDefault="00D8789E" w:rsidP="00D8789E">
      <w:pPr>
        <w:pStyle w:val="ListParagraph"/>
        <w:ind w:left="0"/>
      </w:pPr>
    </w:p>
    <w:p w14:paraId="16DE8955" w14:textId="4564684C" w:rsidR="00D8789E" w:rsidRDefault="00BB0DC8" w:rsidP="00AC4D54">
      <w:pPr>
        <w:pStyle w:val="ListParagraph"/>
        <w:numPr>
          <w:ilvl w:val="0"/>
          <w:numId w:val="5"/>
        </w:numPr>
      </w:pPr>
      <w:r>
        <w:t>ensures staff know how to send or receive sensitive and personal data and understand the requirement to encrypt data where the sensitivity requires data protection</w:t>
      </w:r>
    </w:p>
    <w:p w14:paraId="724741F1" w14:textId="7BF8982C" w:rsidR="00D8789E" w:rsidRDefault="00BB0DC8" w:rsidP="00AC4D54">
      <w:pPr>
        <w:pStyle w:val="ListParagraph"/>
        <w:numPr>
          <w:ilvl w:val="0"/>
          <w:numId w:val="5"/>
        </w:numPr>
      </w:pPr>
      <w:r>
        <w:t>makes regular training available to staff on online safety issues and the school’s online safety education program</w:t>
      </w:r>
      <w:r w:rsidR="00D8789E">
        <w:t>; annual updates/ termly staff meetings/staff development sessions</w:t>
      </w:r>
    </w:p>
    <w:p w14:paraId="32B9A001" w14:textId="77777777" w:rsidR="00D8789E" w:rsidRDefault="00D8789E" w:rsidP="00D8789E"/>
    <w:p w14:paraId="163C1E1B" w14:textId="77777777" w:rsidR="00D8789E" w:rsidRPr="00D8789E" w:rsidRDefault="00D8789E" w:rsidP="00D8789E">
      <w:pPr>
        <w:rPr>
          <w:b/>
          <w:sz w:val="28"/>
          <w:u w:val="single"/>
        </w:rPr>
      </w:pPr>
      <w:r w:rsidRPr="00D8789E">
        <w:rPr>
          <w:b/>
          <w:sz w:val="28"/>
          <w:u w:val="single"/>
        </w:rPr>
        <w:lastRenderedPageBreak/>
        <w:t xml:space="preserve">Parent awareness and training </w:t>
      </w:r>
    </w:p>
    <w:p w14:paraId="29E8A4C4" w14:textId="697ED58A" w:rsidR="00D8789E" w:rsidRDefault="00D8789E" w:rsidP="00BB0DC8">
      <w:r>
        <w:t>This school</w:t>
      </w:r>
      <w:r w:rsidR="00BB0DC8">
        <w:t xml:space="preserve"> runs a rolling programme of advice, guidance and training for parents, including:</w:t>
      </w:r>
    </w:p>
    <w:p w14:paraId="5D05B6F0" w14:textId="307460E1" w:rsidR="00D8789E" w:rsidRDefault="00BB0DC8" w:rsidP="00AC4D54">
      <w:pPr>
        <w:pStyle w:val="ListParagraph"/>
        <w:numPr>
          <w:ilvl w:val="0"/>
          <w:numId w:val="6"/>
        </w:numPr>
      </w:pPr>
      <w:r>
        <w:t xml:space="preserve">information leaflets and recommended e-safety websites on the school web site </w:t>
      </w:r>
    </w:p>
    <w:p w14:paraId="3F47F6D2" w14:textId="7FD697E5" w:rsidR="00D8789E" w:rsidRDefault="00BB0DC8" w:rsidP="00AC4D54">
      <w:pPr>
        <w:pStyle w:val="ListParagraph"/>
        <w:numPr>
          <w:ilvl w:val="0"/>
          <w:numId w:val="6"/>
        </w:numPr>
      </w:pPr>
      <w:r>
        <w:t>demonstrations, practical sessions held at school</w:t>
      </w:r>
    </w:p>
    <w:p w14:paraId="46D4A3C4" w14:textId="0B26A33D" w:rsidR="00D8789E" w:rsidRDefault="00BB0DC8" w:rsidP="00AC4D54">
      <w:pPr>
        <w:pStyle w:val="ListParagraph"/>
        <w:numPr>
          <w:ilvl w:val="0"/>
          <w:numId w:val="6"/>
        </w:numPr>
      </w:pPr>
      <w:r>
        <w:t xml:space="preserve">suggestions for safe internet use at home </w:t>
      </w:r>
    </w:p>
    <w:p w14:paraId="669B68FF" w14:textId="41D2F0D7" w:rsidR="00D8789E" w:rsidRDefault="00BB0DC8" w:rsidP="00AC4D54">
      <w:pPr>
        <w:pStyle w:val="ListParagraph"/>
        <w:numPr>
          <w:ilvl w:val="0"/>
          <w:numId w:val="6"/>
        </w:numPr>
      </w:pPr>
      <w:r>
        <w:t>link to suitable websites for safe internet use which can be found through the school website</w:t>
      </w:r>
    </w:p>
    <w:p w14:paraId="7317F3D2" w14:textId="77777777" w:rsidR="00D8789E" w:rsidRDefault="00D8789E" w:rsidP="00D8789E"/>
    <w:p w14:paraId="78F1C2C9" w14:textId="77777777" w:rsidR="00D8789E" w:rsidRDefault="00D8789E" w:rsidP="00D8789E">
      <w:pPr>
        <w:pStyle w:val="IntenseQuote"/>
      </w:pPr>
      <w:r>
        <w:t>3. Expected Conduct and Incident management</w:t>
      </w:r>
    </w:p>
    <w:p w14:paraId="6DCA90D4" w14:textId="77777777" w:rsidR="00D8789E" w:rsidRPr="00D8789E" w:rsidRDefault="00D8789E" w:rsidP="00D8789E">
      <w:pPr>
        <w:rPr>
          <w:b/>
          <w:sz w:val="28"/>
          <w:u w:val="single"/>
        </w:rPr>
      </w:pPr>
      <w:r w:rsidRPr="00D8789E">
        <w:rPr>
          <w:b/>
          <w:sz w:val="28"/>
          <w:u w:val="single"/>
        </w:rPr>
        <w:t>Expected conduct</w:t>
      </w:r>
    </w:p>
    <w:p w14:paraId="0F22FFF1" w14:textId="77777777" w:rsidR="00D8789E" w:rsidRDefault="00D8789E" w:rsidP="00D8789E">
      <w:r>
        <w:t>In this school, all users:</w:t>
      </w:r>
    </w:p>
    <w:p w14:paraId="4CC17BD2" w14:textId="77777777" w:rsidR="00D8789E" w:rsidRDefault="00D8789E" w:rsidP="00AC4D54">
      <w:pPr>
        <w:pStyle w:val="ListParagraph"/>
        <w:numPr>
          <w:ilvl w:val="0"/>
          <w:numId w:val="6"/>
        </w:numPr>
      </w:pPr>
      <w:r>
        <w:t>are responsible for using the school computing systems in accordance with the relevant Acceptable Use Policy</w:t>
      </w:r>
    </w:p>
    <w:p w14:paraId="35B7F4C4" w14:textId="77777777" w:rsidR="00D8789E" w:rsidRDefault="00D8789E" w:rsidP="00AC4D54">
      <w:pPr>
        <w:pStyle w:val="ListParagraph"/>
        <w:numPr>
          <w:ilvl w:val="0"/>
          <w:numId w:val="6"/>
        </w:numPr>
      </w:pPr>
      <w:r>
        <w:t>need to understand the importance of misuse or access to inappropriate materials and are aware of the consequences</w:t>
      </w:r>
    </w:p>
    <w:p w14:paraId="6D35D5FF" w14:textId="77777777" w:rsidR="00D8789E" w:rsidRDefault="00D8789E" w:rsidP="00AC4D54">
      <w:pPr>
        <w:pStyle w:val="ListParagraph"/>
        <w:numPr>
          <w:ilvl w:val="0"/>
          <w:numId w:val="6"/>
        </w:numPr>
      </w:pPr>
      <w:r>
        <w:t>need to understand the importance of reporting abuse, misuse or access to inappropriate materials and know how to do so</w:t>
      </w:r>
    </w:p>
    <w:p w14:paraId="455F8CD3" w14:textId="77777777" w:rsidR="00D8789E" w:rsidRDefault="00D8789E" w:rsidP="00AC4D54">
      <w:pPr>
        <w:pStyle w:val="ListParagraph"/>
        <w:numPr>
          <w:ilvl w:val="0"/>
          <w:numId w:val="6"/>
        </w:numPr>
      </w:pPr>
      <w:r>
        <w:t xml:space="preserve">should understand the importance of adopting good online safety practice when using digital technologies out of school and realise that the school’s Online Safety Policy covers their actions out of school, if related to their membership of the school </w:t>
      </w:r>
    </w:p>
    <w:p w14:paraId="7DAA57C9" w14:textId="6F3529D4" w:rsidR="00D8789E" w:rsidRDefault="00D8789E" w:rsidP="00AC4D54">
      <w:pPr>
        <w:pStyle w:val="ListParagraph"/>
        <w:numPr>
          <w:ilvl w:val="0"/>
          <w:numId w:val="6"/>
        </w:numPr>
      </w:pPr>
      <w:r>
        <w:t xml:space="preserve">will be expected to know and understand school policies on the use of mobile phones, digital cameras and </w:t>
      </w:r>
      <w:r w:rsidR="0034348C">
        <w:t>hand-held</w:t>
      </w:r>
      <w:r>
        <w:t xml:space="preserve"> devices. They should also know and understand school policies on the taking / use of images and on online bullying</w:t>
      </w:r>
    </w:p>
    <w:p w14:paraId="0AF6B1C2" w14:textId="77777777" w:rsidR="00D8789E" w:rsidRDefault="00D8789E" w:rsidP="00D8789E"/>
    <w:p w14:paraId="350E1D25" w14:textId="77777777" w:rsidR="00D8789E" w:rsidRPr="00D8789E" w:rsidRDefault="00D8789E" w:rsidP="00D8789E">
      <w:pPr>
        <w:rPr>
          <w:b/>
          <w:sz w:val="28"/>
          <w:u w:val="single"/>
        </w:rPr>
      </w:pPr>
      <w:r w:rsidRPr="00D8789E">
        <w:rPr>
          <w:b/>
          <w:sz w:val="28"/>
          <w:u w:val="single"/>
        </w:rPr>
        <w:t xml:space="preserve">Staff </w:t>
      </w:r>
    </w:p>
    <w:p w14:paraId="7980DAB9" w14:textId="06686212" w:rsidR="00D8789E" w:rsidRDefault="00D8789E" w:rsidP="00AC4D54">
      <w:pPr>
        <w:pStyle w:val="ListParagraph"/>
        <w:numPr>
          <w:ilvl w:val="0"/>
          <w:numId w:val="6"/>
        </w:numPr>
      </w:pPr>
      <w:r>
        <w:t xml:space="preserve">are responsible for reading the school’s Online safety policy and using the school computing systems accordingly, including the use of mobile phones, and </w:t>
      </w:r>
      <w:r w:rsidR="0034348C">
        <w:t>hand-held</w:t>
      </w:r>
      <w:r>
        <w:t xml:space="preserve"> devices.</w:t>
      </w:r>
    </w:p>
    <w:p w14:paraId="5F53D395" w14:textId="77777777" w:rsidR="00D8789E" w:rsidRDefault="00D8789E" w:rsidP="00D8789E"/>
    <w:p w14:paraId="2DE8D605" w14:textId="77777777" w:rsidR="00D8789E" w:rsidRPr="00D8789E" w:rsidRDefault="00D8789E" w:rsidP="00D8789E">
      <w:pPr>
        <w:rPr>
          <w:b/>
          <w:sz w:val="28"/>
          <w:u w:val="single"/>
        </w:rPr>
      </w:pPr>
      <w:r w:rsidRPr="00D8789E">
        <w:rPr>
          <w:b/>
          <w:sz w:val="28"/>
          <w:u w:val="single"/>
        </w:rPr>
        <w:t xml:space="preserve">Pupils </w:t>
      </w:r>
    </w:p>
    <w:p w14:paraId="58673DF4" w14:textId="77777777" w:rsidR="00D8789E" w:rsidRDefault="00D8789E" w:rsidP="00AC4D54">
      <w:pPr>
        <w:pStyle w:val="ListParagraph"/>
        <w:numPr>
          <w:ilvl w:val="0"/>
          <w:numId w:val="6"/>
        </w:numPr>
      </w:pPr>
      <w:r>
        <w:t>should have a good understanding of research skills and the need to avoid plagiarism and uphold copyright regulations</w:t>
      </w:r>
    </w:p>
    <w:p w14:paraId="0BC0A611" w14:textId="77777777" w:rsidR="00D8789E" w:rsidRDefault="00D8789E" w:rsidP="00D8789E">
      <w:pPr>
        <w:pStyle w:val="ListParagraph"/>
      </w:pPr>
    </w:p>
    <w:p w14:paraId="78AF8748" w14:textId="77777777" w:rsidR="00D8789E" w:rsidRPr="00D8789E" w:rsidRDefault="00D8789E" w:rsidP="00D8789E">
      <w:pPr>
        <w:rPr>
          <w:b/>
          <w:sz w:val="28"/>
          <w:u w:val="single"/>
        </w:rPr>
      </w:pPr>
      <w:r w:rsidRPr="00D8789E">
        <w:rPr>
          <w:b/>
          <w:sz w:val="28"/>
          <w:u w:val="single"/>
        </w:rPr>
        <w:t xml:space="preserve">Parents/Carers </w:t>
      </w:r>
    </w:p>
    <w:p w14:paraId="00E5BC56" w14:textId="77777777" w:rsidR="00D8789E" w:rsidRDefault="00D8789E" w:rsidP="00AC4D54">
      <w:pPr>
        <w:pStyle w:val="ListParagraph"/>
        <w:numPr>
          <w:ilvl w:val="0"/>
          <w:numId w:val="6"/>
        </w:numPr>
      </w:pPr>
      <w:r>
        <w:lastRenderedPageBreak/>
        <w:t xml:space="preserve">should provide consent for pupils to use the Internet, as well as other technologies, as part of the Online safety acceptable use agreement form at time of their child’s entry to the school </w:t>
      </w:r>
    </w:p>
    <w:p w14:paraId="0876E75E" w14:textId="77777777" w:rsidR="00D8789E" w:rsidRDefault="00D8789E" w:rsidP="00AC4D54">
      <w:pPr>
        <w:pStyle w:val="ListParagraph"/>
        <w:numPr>
          <w:ilvl w:val="0"/>
          <w:numId w:val="6"/>
        </w:numPr>
      </w:pPr>
      <w:r>
        <w:t>should know and understand what the ‘rules of appropriate use’ are and what sanctions result from misuse</w:t>
      </w:r>
    </w:p>
    <w:p w14:paraId="5496B67F" w14:textId="77777777" w:rsidR="00D8789E" w:rsidRDefault="00D8789E" w:rsidP="00D8789E"/>
    <w:p w14:paraId="34E41811" w14:textId="77777777" w:rsidR="00D8789E" w:rsidRPr="000756E9" w:rsidRDefault="00D8789E" w:rsidP="00D8789E">
      <w:pPr>
        <w:rPr>
          <w:b/>
          <w:sz w:val="24"/>
          <w:u w:val="single"/>
        </w:rPr>
      </w:pPr>
      <w:r w:rsidRPr="000756E9">
        <w:rPr>
          <w:b/>
          <w:sz w:val="24"/>
          <w:u w:val="single"/>
        </w:rPr>
        <w:t>Incident Management</w:t>
      </w:r>
    </w:p>
    <w:p w14:paraId="2D7C11F4" w14:textId="77777777" w:rsidR="00D8789E" w:rsidRDefault="00D8789E" w:rsidP="00D8789E">
      <w:r>
        <w:t>In this school:</w:t>
      </w:r>
    </w:p>
    <w:p w14:paraId="0BC985F3" w14:textId="77777777" w:rsidR="00D8789E" w:rsidRDefault="00D8789E" w:rsidP="00AC4D54">
      <w:pPr>
        <w:pStyle w:val="ListParagraph"/>
        <w:numPr>
          <w:ilvl w:val="0"/>
          <w:numId w:val="6"/>
        </w:numPr>
      </w:pPr>
      <w:r>
        <w:t>there is strict monitoring and application of the Online safety policy and a differentiated and appropriate range of sanctions, though the attitudes and behaviour of users are generally positive and there is rarely need to apply sanctions</w:t>
      </w:r>
    </w:p>
    <w:p w14:paraId="4D24799E" w14:textId="6BF26188" w:rsidR="00D8789E" w:rsidRDefault="00D8789E" w:rsidP="00AC4D54">
      <w:pPr>
        <w:pStyle w:val="ListParagraph"/>
        <w:numPr>
          <w:ilvl w:val="0"/>
          <w:numId w:val="6"/>
        </w:numPr>
      </w:pPr>
      <w:r>
        <w:t>all members and its wider community are encouraged to be vigilant in reporting issues, in the confidence that issues will be dealt with quickly and sensitively, through the school’s escalation processes</w:t>
      </w:r>
    </w:p>
    <w:p w14:paraId="0B5A8109" w14:textId="77777777" w:rsidR="00D8789E" w:rsidRDefault="00D8789E" w:rsidP="00AC4D54">
      <w:pPr>
        <w:pStyle w:val="ListParagraph"/>
        <w:numPr>
          <w:ilvl w:val="0"/>
          <w:numId w:val="6"/>
        </w:numPr>
      </w:pPr>
      <w:r>
        <w:t xml:space="preserve">support is actively sought from other agencies as needed (e.g. </w:t>
      </w:r>
      <w:proofErr w:type="spellStart"/>
      <w:r>
        <w:t>Lgfl</w:t>
      </w:r>
      <w:proofErr w:type="spellEnd"/>
      <w:r>
        <w:t xml:space="preserve">, UK Safer Internet Centre helpline, </w:t>
      </w:r>
      <w:proofErr w:type="spellStart"/>
      <w:r>
        <w:t>Childnet</w:t>
      </w:r>
      <w:proofErr w:type="spellEnd"/>
      <w:r>
        <w:t>) in dealing with online safety issues</w:t>
      </w:r>
    </w:p>
    <w:p w14:paraId="2A14F98F" w14:textId="546E3C8C" w:rsidR="00D8789E" w:rsidRDefault="00D8789E" w:rsidP="00AC4D54">
      <w:pPr>
        <w:pStyle w:val="ListParagraph"/>
        <w:numPr>
          <w:ilvl w:val="0"/>
          <w:numId w:val="6"/>
        </w:numPr>
      </w:pPr>
      <w:r>
        <w:t xml:space="preserve">monitoring and reporting of online safety incidents takes place and contribute to developments in policy and practice in online-safety </w:t>
      </w:r>
      <w:r w:rsidR="00BD70DA">
        <w:t xml:space="preserve">within the school. The records </w:t>
      </w:r>
      <w:r>
        <w:t>are reviewed/audited and reported to the school’s se</w:t>
      </w:r>
      <w:r w:rsidR="00BD70DA">
        <w:t xml:space="preserve">nior leaders, Governors /the LA </w:t>
      </w:r>
      <w:r>
        <w:t>where applicable</w:t>
      </w:r>
    </w:p>
    <w:p w14:paraId="01B69AC6" w14:textId="64D906BA" w:rsidR="00D8789E" w:rsidRDefault="00BB0DC8" w:rsidP="00AC4D54">
      <w:pPr>
        <w:pStyle w:val="ListParagraph"/>
        <w:numPr>
          <w:ilvl w:val="0"/>
          <w:numId w:val="6"/>
        </w:numPr>
      </w:pPr>
      <w:r>
        <w:t>p</w:t>
      </w:r>
      <w:r w:rsidR="000756E9">
        <w:t>arents</w:t>
      </w:r>
      <w:r w:rsidR="00D8789E">
        <w:t xml:space="preserve"> / carers are specifically informed of online s</w:t>
      </w:r>
      <w:r w:rsidR="00BD70DA">
        <w:t xml:space="preserve">afety incidents involving young </w:t>
      </w:r>
      <w:r w:rsidR="00D8789E">
        <w:t>people for whom they are responsible</w:t>
      </w:r>
    </w:p>
    <w:p w14:paraId="555C5DC5" w14:textId="7D100DE7" w:rsidR="00D8789E" w:rsidRDefault="00BB0DC8" w:rsidP="00AC4D54">
      <w:pPr>
        <w:pStyle w:val="ListParagraph"/>
        <w:numPr>
          <w:ilvl w:val="0"/>
          <w:numId w:val="6"/>
        </w:numPr>
      </w:pPr>
      <w:r>
        <w:t>w</w:t>
      </w:r>
      <w:r w:rsidR="00D8789E">
        <w:t>e will contact the Police if one of our staff or pupils receives online communication</w:t>
      </w:r>
      <w:r w:rsidR="00BD70DA">
        <w:t xml:space="preserve"> </w:t>
      </w:r>
      <w:r w:rsidR="00D8789E">
        <w:t>that we consider is particularly disturbing or breaks the law</w:t>
      </w:r>
    </w:p>
    <w:p w14:paraId="53861F1E" w14:textId="77777777" w:rsidR="00BD70DA" w:rsidRDefault="00BD70DA" w:rsidP="00BD70DA"/>
    <w:p w14:paraId="5B64967E" w14:textId="77777777" w:rsidR="00BD70DA" w:rsidRDefault="00BD70DA" w:rsidP="00BD70DA"/>
    <w:p w14:paraId="3CEE3C63" w14:textId="77777777" w:rsidR="00BD70DA" w:rsidRDefault="00BD70DA" w:rsidP="00BD70DA">
      <w:pPr>
        <w:pStyle w:val="IntenseQuote"/>
      </w:pPr>
      <w:r>
        <w:t>4. Managing the IT and computing infrastructure</w:t>
      </w:r>
    </w:p>
    <w:p w14:paraId="1A8F68ED" w14:textId="5B587391" w:rsidR="00BD70DA" w:rsidRPr="00E44F05" w:rsidRDefault="00BD70DA" w:rsidP="00BD70DA">
      <w:pPr>
        <w:rPr>
          <w:b/>
          <w:bCs/>
          <w:sz w:val="28"/>
          <w:szCs w:val="28"/>
          <w:u w:val="single"/>
        </w:rPr>
      </w:pPr>
      <w:r w:rsidRPr="00E44F05">
        <w:rPr>
          <w:b/>
          <w:bCs/>
          <w:sz w:val="28"/>
          <w:szCs w:val="28"/>
          <w:u w:val="single"/>
        </w:rPr>
        <w:t xml:space="preserve"> Internet access, security (virus protection) and filtering</w:t>
      </w:r>
    </w:p>
    <w:p w14:paraId="0AB9001A" w14:textId="77777777" w:rsidR="00BD70DA" w:rsidRDefault="00BD70DA" w:rsidP="00BD70DA"/>
    <w:p w14:paraId="76459B2A" w14:textId="77777777" w:rsidR="00BD70DA" w:rsidRDefault="00BD70DA" w:rsidP="00BD70DA">
      <w:r>
        <w:t>This school:</w:t>
      </w:r>
    </w:p>
    <w:p w14:paraId="675EA386" w14:textId="7904842E" w:rsidR="00BD70DA" w:rsidRDefault="007C1227" w:rsidP="00AC4D54">
      <w:pPr>
        <w:pStyle w:val="ListParagraph"/>
        <w:numPr>
          <w:ilvl w:val="0"/>
          <w:numId w:val="6"/>
        </w:numPr>
      </w:pPr>
      <w:r>
        <w:t>h</w:t>
      </w:r>
      <w:r w:rsidR="00BD70DA">
        <w:t xml:space="preserve">as the educational filtered secure broadband connectivity through the </w:t>
      </w:r>
      <w:proofErr w:type="spellStart"/>
      <w:r w:rsidR="00BD70DA">
        <w:t>LGfL</w:t>
      </w:r>
      <w:proofErr w:type="spellEnd"/>
      <w:r w:rsidR="00BD70DA">
        <w:t xml:space="preserve"> and so connects to the ‘private’ National Education Network</w:t>
      </w:r>
    </w:p>
    <w:p w14:paraId="34B442E4" w14:textId="3D4FCEE0" w:rsidR="00BD70DA" w:rsidRDefault="00EC7DB2" w:rsidP="00AC4D54">
      <w:pPr>
        <w:pStyle w:val="ListParagraph"/>
        <w:numPr>
          <w:ilvl w:val="0"/>
          <w:numId w:val="6"/>
        </w:numPr>
      </w:pPr>
      <w:r>
        <w:t>u</w:t>
      </w:r>
      <w:r w:rsidR="00BD70DA">
        <w:t xml:space="preserve">ses the </w:t>
      </w:r>
      <w:proofErr w:type="spellStart"/>
      <w:r w:rsidR="00BD70DA">
        <w:t>LGfL</w:t>
      </w:r>
      <w:proofErr w:type="spellEnd"/>
      <w:r w:rsidR="00BD70DA">
        <w:t xml:space="preserve"> Net Sweeper filtering system which blocks sites that fall into categories such as pornography, race hatred, gaming, sites of an illegal nature, etc. All changes to the filtering policy </w:t>
      </w:r>
      <w:proofErr w:type="gramStart"/>
      <w:r w:rsidR="00BD70DA">
        <w:t>is</w:t>
      </w:r>
      <w:proofErr w:type="gramEnd"/>
      <w:r w:rsidR="00BD70DA">
        <w:t xml:space="preserve"> logged and only available to staff with the approved ‘web filtering management’ status</w:t>
      </w:r>
    </w:p>
    <w:p w14:paraId="0276FE4C" w14:textId="5F65B6E4" w:rsidR="00BD70DA" w:rsidRDefault="00EC7DB2" w:rsidP="00AC4D54">
      <w:pPr>
        <w:pStyle w:val="ListParagraph"/>
        <w:numPr>
          <w:ilvl w:val="0"/>
          <w:numId w:val="6"/>
        </w:numPr>
      </w:pPr>
      <w:r>
        <w:t>u</w:t>
      </w:r>
      <w:r w:rsidR="00BD70DA">
        <w:t>ses USO user-level filtering where relevant, thereby closing down or opening up options appropriate to the age/stage of the pupils</w:t>
      </w:r>
    </w:p>
    <w:p w14:paraId="2A065871" w14:textId="4C94A01B" w:rsidR="00BD70DA" w:rsidRDefault="00EC7DB2" w:rsidP="00AC4D54">
      <w:pPr>
        <w:pStyle w:val="ListParagraph"/>
        <w:numPr>
          <w:ilvl w:val="0"/>
          <w:numId w:val="6"/>
        </w:numPr>
      </w:pPr>
      <w:r>
        <w:lastRenderedPageBreak/>
        <w:t>e</w:t>
      </w:r>
      <w:r w:rsidR="00BD70DA">
        <w:t xml:space="preserve">nsures that the network is healthy through use of Sophos anti-virus and </w:t>
      </w:r>
      <w:proofErr w:type="spellStart"/>
      <w:r w:rsidR="00BD70DA">
        <w:t>Symantic</w:t>
      </w:r>
      <w:proofErr w:type="spellEnd"/>
      <w:r w:rsidR="00BD70DA">
        <w:t xml:space="preserve"> software (from </w:t>
      </w:r>
      <w:proofErr w:type="spellStart"/>
      <w:r w:rsidR="00BD70DA">
        <w:t>LGfL</w:t>
      </w:r>
      <w:proofErr w:type="spellEnd"/>
      <w:r w:rsidR="00BD70DA">
        <w:t>) and network set-up so staff and pupils cannot download executable files</w:t>
      </w:r>
    </w:p>
    <w:p w14:paraId="507BAEAF" w14:textId="7CCF15D4" w:rsidR="00BD70DA" w:rsidRDefault="00EC7DB2" w:rsidP="00AC4D54">
      <w:pPr>
        <w:pStyle w:val="ListParagraph"/>
        <w:numPr>
          <w:ilvl w:val="0"/>
          <w:numId w:val="6"/>
        </w:numPr>
      </w:pPr>
      <w:r>
        <w:t>u</w:t>
      </w:r>
      <w:r w:rsidR="00BD70DA">
        <w:t xml:space="preserve">ses DfE, LA or </w:t>
      </w:r>
      <w:proofErr w:type="spellStart"/>
      <w:r w:rsidR="00BD70DA">
        <w:t>LGfL</w:t>
      </w:r>
      <w:proofErr w:type="spellEnd"/>
      <w:r w:rsidR="00BD70DA">
        <w:t xml:space="preserve"> approved systems such as S2S, USO FX, secured email to send personal data over the Internet and uses encrypted devices or secure remote access were staff need to access personal level data off-site</w:t>
      </w:r>
    </w:p>
    <w:p w14:paraId="33E952EE" w14:textId="2F85670B" w:rsidR="00BD70DA" w:rsidRDefault="00EC7DB2" w:rsidP="00AC4D54">
      <w:pPr>
        <w:pStyle w:val="ListParagraph"/>
        <w:numPr>
          <w:ilvl w:val="0"/>
          <w:numId w:val="6"/>
        </w:numPr>
      </w:pPr>
      <w:r>
        <w:t>b</w:t>
      </w:r>
      <w:r w:rsidR="00BD70DA">
        <w:t>locks all Chat rooms and social networking sites except those that are part of an educational network or approved Learning Platform</w:t>
      </w:r>
    </w:p>
    <w:p w14:paraId="191F48C2" w14:textId="657D33A9" w:rsidR="00BD70DA" w:rsidRDefault="00EC7DB2" w:rsidP="00AC4D54">
      <w:pPr>
        <w:pStyle w:val="ListParagraph"/>
        <w:numPr>
          <w:ilvl w:val="0"/>
          <w:numId w:val="6"/>
        </w:numPr>
      </w:pPr>
      <w:r>
        <w:t>o</w:t>
      </w:r>
      <w:r w:rsidR="00BD70DA">
        <w:t>nly unblocks other external social networking sites for specific purposes / Internet Literacy lessons, e.g. YouTube</w:t>
      </w:r>
    </w:p>
    <w:p w14:paraId="6036FB37" w14:textId="52088041" w:rsidR="00BD70DA" w:rsidRDefault="00EC7DB2" w:rsidP="00AC4D54">
      <w:pPr>
        <w:pStyle w:val="ListParagraph"/>
        <w:numPr>
          <w:ilvl w:val="0"/>
          <w:numId w:val="6"/>
        </w:numPr>
      </w:pPr>
      <w:r>
        <w:t>h</w:t>
      </w:r>
      <w:r w:rsidR="00BD70DA">
        <w:t>as blocked pupil access to music download or shopping sites – except those approved for educational purposes at a regional or national level, such as Audio Network</w:t>
      </w:r>
    </w:p>
    <w:p w14:paraId="3850446C" w14:textId="1290F14D" w:rsidR="00BD70DA" w:rsidRDefault="00EC7DB2" w:rsidP="00AC4D54">
      <w:pPr>
        <w:pStyle w:val="ListParagraph"/>
        <w:numPr>
          <w:ilvl w:val="0"/>
          <w:numId w:val="6"/>
        </w:numPr>
      </w:pPr>
      <w:r>
        <w:t>u</w:t>
      </w:r>
      <w:r w:rsidR="00BD70DA">
        <w:t>ses security time-outs on Internet access where practicable / useful</w:t>
      </w:r>
    </w:p>
    <w:p w14:paraId="7A5DBC19" w14:textId="616FA16E" w:rsidR="00BD70DA" w:rsidRDefault="00EC7DB2" w:rsidP="00AC4D54">
      <w:pPr>
        <w:pStyle w:val="ListParagraph"/>
        <w:numPr>
          <w:ilvl w:val="0"/>
          <w:numId w:val="6"/>
        </w:numPr>
      </w:pPr>
      <w:r>
        <w:t>w</w:t>
      </w:r>
      <w:r w:rsidR="00BD70DA">
        <w:t xml:space="preserve">orks in partnership with the </w:t>
      </w:r>
      <w:proofErr w:type="spellStart"/>
      <w:r w:rsidR="00BD70DA">
        <w:t>LGfL</w:t>
      </w:r>
      <w:proofErr w:type="spellEnd"/>
      <w:r w:rsidR="00BD70DA">
        <w:t xml:space="preserve"> to ensure any concerns about the system are communicated so that systems remain robust and protect pupils</w:t>
      </w:r>
    </w:p>
    <w:p w14:paraId="7905F541" w14:textId="64170033" w:rsidR="00BD70DA" w:rsidRDefault="00EC7DB2" w:rsidP="00AC4D54">
      <w:pPr>
        <w:pStyle w:val="ListParagraph"/>
        <w:numPr>
          <w:ilvl w:val="0"/>
          <w:numId w:val="6"/>
        </w:numPr>
      </w:pPr>
      <w:r>
        <w:t>i</w:t>
      </w:r>
      <w:r w:rsidR="00BD70DA">
        <w:t>s vigilant in its supervision of pupils’ use at all times, as far as is reasonable, and uses common-sense strategies in learning resource areas where older pupils have more flexible access</w:t>
      </w:r>
    </w:p>
    <w:p w14:paraId="749EA749" w14:textId="76382CAE" w:rsidR="00BD70DA" w:rsidRDefault="00EC7DB2" w:rsidP="00AC4D54">
      <w:pPr>
        <w:pStyle w:val="ListParagraph"/>
        <w:numPr>
          <w:ilvl w:val="0"/>
          <w:numId w:val="6"/>
        </w:numPr>
      </w:pPr>
      <w:r>
        <w:t>e</w:t>
      </w:r>
      <w:r w:rsidR="00BD70DA">
        <w:t>nsures all staff and pupils have signed an acceptable use agreement form and understands that they must report any concerns</w:t>
      </w:r>
    </w:p>
    <w:p w14:paraId="05849249" w14:textId="5349A9B0" w:rsidR="00BD70DA" w:rsidRDefault="00EC7DB2" w:rsidP="00AC4D54">
      <w:pPr>
        <w:pStyle w:val="ListParagraph"/>
        <w:numPr>
          <w:ilvl w:val="0"/>
          <w:numId w:val="6"/>
        </w:numPr>
      </w:pPr>
      <w:r>
        <w:t>e</w:t>
      </w:r>
      <w:r w:rsidR="00BD70DA">
        <w:t xml:space="preserve">nsures pupils only publish within an appropriately secure environment: the school’s learning environment/ the </w:t>
      </w:r>
      <w:proofErr w:type="spellStart"/>
      <w:r w:rsidR="00BD70DA">
        <w:t>LGfL</w:t>
      </w:r>
      <w:proofErr w:type="spellEnd"/>
      <w:r w:rsidR="00BD70DA">
        <w:t xml:space="preserve"> secure platforms such as J2Bloggy, etc.</w:t>
      </w:r>
    </w:p>
    <w:p w14:paraId="59787FA1" w14:textId="7EC51B60" w:rsidR="00EC7DB2" w:rsidRDefault="00EC7DB2" w:rsidP="00AC4D54">
      <w:pPr>
        <w:pStyle w:val="ListParagraph"/>
        <w:numPr>
          <w:ilvl w:val="0"/>
          <w:numId w:val="6"/>
        </w:numPr>
      </w:pPr>
      <w:r>
        <w:t>r</w:t>
      </w:r>
      <w:r w:rsidR="00BD70DA">
        <w:t>equires staff to preview websites before use (where not previously viewed or cached)</w:t>
      </w:r>
    </w:p>
    <w:p w14:paraId="49ECAA40" w14:textId="464829CD" w:rsidR="00BD70DA" w:rsidRDefault="00EC7DB2" w:rsidP="00AC4D54">
      <w:pPr>
        <w:pStyle w:val="ListParagraph"/>
        <w:numPr>
          <w:ilvl w:val="0"/>
          <w:numId w:val="6"/>
        </w:numPr>
      </w:pPr>
      <w:r>
        <w:t>p</w:t>
      </w:r>
      <w:r w:rsidR="00BD70DA">
        <w:t>lans the curriculum context for Internet use to match pupils’ ability, using child-friendly search engines where more open Internet searching is required; e.g. Google Safe Search.</w:t>
      </w:r>
    </w:p>
    <w:p w14:paraId="174C27C7" w14:textId="156C48F9" w:rsidR="00BD70DA" w:rsidRDefault="00EC7DB2" w:rsidP="00AC4D54">
      <w:pPr>
        <w:pStyle w:val="ListParagraph"/>
        <w:numPr>
          <w:ilvl w:val="0"/>
          <w:numId w:val="6"/>
        </w:numPr>
      </w:pPr>
      <w:r>
        <w:t>n</w:t>
      </w:r>
      <w:r w:rsidR="00BD70DA">
        <w:t>ever allows / Is vigilant when conducting ‘raw’ image search with pupils e.g. Google image search</w:t>
      </w:r>
    </w:p>
    <w:p w14:paraId="5F9EBE8E" w14:textId="37C4D6AC" w:rsidR="00BD70DA" w:rsidRDefault="00EC7DB2" w:rsidP="00AC4D54">
      <w:pPr>
        <w:pStyle w:val="ListParagraph"/>
        <w:numPr>
          <w:ilvl w:val="0"/>
          <w:numId w:val="6"/>
        </w:numPr>
      </w:pPr>
      <w:r>
        <w:t>i</w:t>
      </w:r>
      <w:r w:rsidR="00BD70DA">
        <w:t>nforms all users that Internet use is monitored;</w:t>
      </w:r>
    </w:p>
    <w:p w14:paraId="70FC0421" w14:textId="13DD6106" w:rsidR="00EC7DB2" w:rsidRDefault="00BD70DA" w:rsidP="00AC4D54">
      <w:pPr>
        <w:pStyle w:val="ListParagraph"/>
        <w:numPr>
          <w:ilvl w:val="0"/>
          <w:numId w:val="6"/>
        </w:numPr>
      </w:pPr>
      <w:r>
        <w:t xml:space="preserve">Informs staff and pupils that they must report any failure of the filtering systems directly to </w:t>
      </w:r>
      <w:r w:rsidR="006D4E08" w:rsidRPr="00EC7DB2">
        <w:t>Mr</w:t>
      </w:r>
      <w:r w:rsidR="00904DBA" w:rsidRPr="00EC7DB2">
        <w:t xml:space="preserve"> Khan</w:t>
      </w:r>
    </w:p>
    <w:p w14:paraId="68012F71" w14:textId="572AE7A8" w:rsidR="00BD70DA" w:rsidRDefault="00EC7DB2" w:rsidP="00AC4D54">
      <w:pPr>
        <w:pStyle w:val="ListParagraph"/>
        <w:numPr>
          <w:ilvl w:val="0"/>
          <w:numId w:val="6"/>
        </w:numPr>
      </w:pPr>
      <w:r>
        <w:t>o</w:t>
      </w:r>
      <w:r w:rsidR="00BD70DA">
        <w:t xml:space="preserve">ur system administrator logs or escalates as appropriate to the Technical service provider or </w:t>
      </w:r>
      <w:proofErr w:type="spellStart"/>
      <w:r w:rsidR="00BD70DA">
        <w:t>LGfL</w:t>
      </w:r>
      <w:proofErr w:type="spellEnd"/>
      <w:r w:rsidR="00BD70DA">
        <w:t xml:space="preserve"> Helpdesk as necessary</w:t>
      </w:r>
    </w:p>
    <w:p w14:paraId="1085E46F" w14:textId="11B32E21" w:rsidR="00BD70DA" w:rsidRDefault="00EC7DB2" w:rsidP="00AC4D54">
      <w:pPr>
        <w:pStyle w:val="ListParagraph"/>
        <w:numPr>
          <w:ilvl w:val="0"/>
          <w:numId w:val="6"/>
        </w:numPr>
      </w:pPr>
      <w:r>
        <w:t>m</w:t>
      </w:r>
      <w:r w:rsidR="00BD70DA">
        <w:t>akes clear all users know and understand what the ‘rules of appropriate use’ are and what sanctions result from misuse – through staff meetings and teaching programme;</w:t>
      </w:r>
    </w:p>
    <w:p w14:paraId="7B993CC1" w14:textId="18362160" w:rsidR="00BD70DA" w:rsidRDefault="00EC7DB2" w:rsidP="00AC4D54">
      <w:pPr>
        <w:pStyle w:val="ListParagraph"/>
        <w:numPr>
          <w:ilvl w:val="0"/>
          <w:numId w:val="6"/>
        </w:numPr>
      </w:pPr>
      <w:r>
        <w:t>p</w:t>
      </w:r>
      <w:r w:rsidR="00BD70DA">
        <w:t>rovides advice and information on reporting offensive materials, abuse/ bullying etc. available for pupils, staff and parents</w:t>
      </w:r>
    </w:p>
    <w:p w14:paraId="40BCAE6D" w14:textId="3CF7DC7B" w:rsidR="00BD70DA" w:rsidRDefault="00EC7DB2" w:rsidP="00AC4D54">
      <w:pPr>
        <w:pStyle w:val="ListParagraph"/>
        <w:numPr>
          <w:ilvl w:val="0"/>
          <w:numId w:val="6"/>
        </w:numPr>
      </w:pPr>
      <w:r>
        <w:t>i</w:t>
      </w:r>
      <w:r w:rsidR="00BD70DA">
        <w:t>mmediately refers any material we suspect is illegal to the appropriate authorities – Police – and the LA</w:t>
      </w:r>
    </w:p>
    <w:p w14:paraId="217C5E3F" w14:textId="77777777" w:rsidR="00BD70DA" w:rsidRPr="00BD70DA" w:rsidRDefault="00BD70DA" w:rsidP="00BD70DA">
      <w:pPr>
        <w:rPr>
          <w:b/>
          <w:u w:val="single"/>
        </w:rPr>
      </w:pPr>
      <w:r w:rsidRPr="00BD70DA">
        <w:rPr>
          <w:b/>
          <w:u w:val="single"/>
        </w:rPr>
        <w:t>Network management (user access, backup)</w:t>
      </w:r>
    </w:p>
    <w:p w14:paraId="3B3857C6" w14:textId="77777777" w:rsidR="00BD70DA" w:rsidRDefault="00BD70DA" w:rsidP="00BD70DA">
      <w:pPr>
        <w:ind w:left="360"/>
      </w:pPr>
      <w:r>
        <w:t>This school:</w:t>
      </w:r>
    </w:p>
    <w:p w14:paraId="7B8C2C4E" w14:textId="77C4419E" w:rsidR="00BD70DA" w:rsidRDefault="00EC7DB2" w:rsidP="00AC4D54">
      <w:pPr>
        <w:pStyle w:val="ListParagraph"/>
        <w:numPr>
          <w:ilvl w:val="0"/>
          <w:numId w:val="6"/>
        </w:numPr>
      </w:pPr>
      <w:r>
        <w:t>u</w:t>
      </w:r>
      <w:r w:rsidR="00BD70DA">
        <w:t>ses individual, audited log-ins for all users - the London USO system</w:t>
      </w:r>
    </w:p>
    <w:p w14:paraId="4B8CA352" w14:textId="6BBBA503" w:rsidR="00BD70DA" w:rsidRDefault="00EC7DB2" w:rsidP="00AC4D54">
      <w:pPr>
        <w:pStyle w:val="ListParagraph"/>
        <w:numPr>
          <w:ilvl w:val="0"/>
          <w:numId w:val="6"/>
        </w:numPr>
      </w:pPr>
      <w:r>
        <w:t xml:space="preserve">uses guest accounts occasionally for external or </w:t>
      </w:r>
      <w:proofErr w:type="gramStart"/>
      <w:r>
        <w:t>short term</w:t>
      </w:r>
      <w:proofErr w:type="gramEnd"/>
      <w:r>
        <w:t xml:space="preserve"> visitors for temporary access to appropriate services (not the school media drive)</w:t>
      </w:r>
    </w:p>
    <w:p w14:paraId="6D626BB6" w14:textId="0D321014" w:rsidR="00BD70DA" w:rsidRDefault="00EC7DB2" w:rsidP="00AC4D54">
      <w:pPr>
        <w:pStyle w:val="ListParagraph"/>
        <w:numPr>
          <w:ilvl w:val="0"/>
          <w:numId w:val="6"/>
        </w:numPr>
      </w:pPr>
      <w:r>
        <w:t xml:space="preserve">uses teacher ‘remote’ management control tools for controlling workstations / viewing users / setting-up applications and internet </w:t>
      </w:r>
      <w:r w:rsidR="00BD70DA">
        <w:t>web sites, where useful</w:t>
      </w:r>
    </w:p>
    <w:p w14:paraId="73CB06AC" w14:textId="0986A0BF" w:rsidR="00BD70DA" w:rsidRDefault="00EC7DB2" w:rsidP="00AC4D54">
      <w:pPr>
        <w:pStyle w:val="ListParagraph"/>
        <w:numPr>
          <w:ilvl w:val="0"/>
          <w:numId w:val="6"/>
        </w:numPr>
      </w:pPr>
      <w:r>
        <w:t>h</w:t>
      </w:r>
      <w:r w:rsidR="00BD70DA">
        <w:t xml:space="preserve">as additional local network auditing software installed; RM console </w:t>
      </w:r>
      <w:proofErr w:type="gramStart"/>
      <w:r w:rsidR="00BD70DA">
        <w:t>management</w:t>
      </w:r>
      <w:proofErr w:type="gramEnd"/>
    </w:p>
    <w:p w14:paraId="4ECBE181" w14:textId="5464519D" w:rsidR="00BD70DA" w:rsidRDefault="00EC7DB2" w:rsidP="00AC4D54">
      <w:pPr>
        <w:pStyle w:val="ListParagraph"/>
        <w:numPr>
          <w:ilvl w:val="0"/>
          <w:numId w:val="6"/>
        </w:numPr>
      </w:pPr>
      <w:r>
        <w:lastRenderedPageBreak/>
        <w:t>e</w:t>
      </w:r>
      <w:r w:rsidR="00BD70DA">
        <w:t xml:space="preserve">nsures the Systems Administrator / network manager is up-to-date with </w:t>
      </w:r>
      <w:proofErr w:type="spellStart"/>
      <w:r w:rsidR="00BD70DA">
        <w:t>LGfL</w:t>
      </w:r>
      <w:proofErr w:type="spellEnd"/>
      <w:r w:rsidR="00BD70DA">
        <w:t xml:space="preserve"> services and policies / requires the Technical Support Provider to be up-to-date with </w:t>
      </w:r>
      <w:proofErr w:type="spellStart"/>
      <w:r w:rsidR="00BD70DA">
        <w:t>LGfL</w:t>
      </w:r>
      <w:proofErr w:type="spellEnd"/>
      <w:r w:rsidR="00BD70DA">
        <w:t xml:space="preserve"> services and policies</w:t>
      </w:r>
    </w:p>
    <w:p w14:paraId="58858B1C" w14:textId="77777777" w:rsidR="00BB0DC8" w:rsidRDefault="00EC7DB2" w:rsidP="00AC4D54">
      <w:pPr>
        <w:pStyle w:val="ListParagraph"/>
        <w:numPr>
          <w:ilvl w:val="0"/>
          <w:numId w:val="6"/>
        </w:numPr>
      </w:pPr>
      <w:r>
        <w:t>s</w:t>
      </w:r>
      <w:r w:rsidR="00BD70DA">
        <w:t>torage of all data within the school will conform to the UK data protection requirements</w:t>
      </w:r>
    </w:p>
    <w:p w14:paraId="7E96F6CA" w14:textId="1636A0F8" w:rsidR="00BD70DA" w:rsidRDefault="00BB0DC8" w:rsidP="00AC4D54">
      <w:pPr>
        <w:pStyle w:val="ListParagraph"/>
        <w:numPr>
          <w:ilvl w:val="0"/>
          <w:numId w:val="6"/>
        </w:numPr>
      </w:pPr>
      <w:r>
        <w:t>p</w:t>
      </w:r>
      <w:r w:rsidR="00BD70DA">
        <w:t xml:space="preserve">upils and Staff using mobile technology, where storage of data is online, will conform to the EU data protection directive where storage is hosted within the EU although storage of school files is not allowed as part of </w:t>
      </w:r>
      <w:r w:rsidR="00904DBA">
        <w:t>cloud-based</w:t>
      </w:r>
      <w:r w:rsidR="00BD70DA">
        <w:t xml:space="preserve"> storage</w:t>
      </w:r>
    </w:p>
    <w:p w14:paraId="008696ED" w14:textId="77777777" w:rsidR="00BD70DA" w:rsidRPr="00BD70DA" w:rsidRDefault="00BD70DA" w:rsidP="00BD70DA">
      <w:pPr>
        <w:rPr>
          <w:i/>
        </w:rPr>
      </w:pPr>
      <w:r w:rsidRPr="00BD70DA">
        <w:rPr>
          <w:i/>
        </w:rPr>
        <w:t>To ensure the network is used safely, this school:</w:t>
      </w:r>
    </w:p>
    <w:p w14:paraId="773BD39B" w14:textId="5BB819D8" w:rsidR="00BB0DC8" w:rsidRDefault="00BB0DC8" w:rsidP="00AC4D54">
      <w:pPr>
        <w:pStyle w:val="ListParagraph"/>
        <w:numPr>
          <w:ilvl w:val="0"/>
          <w:numId w:val="6"/>
        </w:numPr>
      </w:pPr>
      <w:r>
        <w:t>ensures staff read and sign that they have understood the school’s acceptable use policy following this, they are set-up with internet, email access and network access</w:t>
      </w:r>
    </w:p>
    <w:p w14:paraId="4658B92B" w14:textId="0153644F" w:rsidR="00BD70DA" w:rsidRDefault="00BB0DC8" w:rsidP="00AC4D54">
      <w:pPr>
        <w:pStyle w:val="ListParagraph"/>
        <w:numPr>
          <w:ilvl w:val="0"/>
          <w:numId w:val="6"/>
        </w:numPr>
      </w:pPr>
      <w:r>
        <w:t>online access to service is through a unique, audited username and password. we also use the same username and password for access to our school’s network</w:t>
      </w:r>
    </w:p>
    <w:p w14:paraId="54C493DE" w14:textId="4CB434E0" w:rsidR="00BD70DA" w:rsidRDefault="00BB0DC8" w:rsidP="00AC4D54">
      <w:pPr>
        <w:pStyle w:val="ListParagraph"/>
        <w:numPr>
          <w:ilvl w:val="0"/>
          <w:numId w:val="6"/>
        </w:numPr>
      </w:pPr>
      <w:r>
        <w:t>staff access to the schools’ management information system is controlled through a separate password for data security purposes</w:t>
      </w:r>
    </w:p>
    <w:p w14:paraId="14698A83" w14:textId="451188A6" w:rsidR="00BD70DA" w:rsidRDefault="00BB0DC8" w:rsidP="00AC4D54">
      <w:pPr>
        <w:pStyle w:val="ListParagraph"/>
        <w:numPr>
          <w:ilvl w:val="0"/>
          <w:numId w:val="7"/>
        </w:numPr>
      </w:pPr>
      <w:r>
        <w:t>we provide pupils with a class network log-in username</w:t>
      </w:r>
    </w:p>
    <w:p w14:paraId="2FF3756B" w14:textId="6EAADB36" w:rsidR="00BD70DA" w:rsidRDefault="00BB0DC8" w:rsidP="00AC4D54">
      <w:pPr>
        <w:pStyle w:val="ListParagraph"/>
        <w:numPr>
          <w:ilvl w:val="0"/>
          <w:numId w:val="7"/>
        </w:numPr>
      </w:pPr>
      <w:r>
        <w:t>w</w:t>
      </w:r>
      <w:r w:rsidR="00BD70DA">
        <w:t>e use the London Grid for Learning’s Unified Sign-On (USO) system for username and passwords</w:t>
      </w:r>
    </w:p>
    <w:p w14:paraId="29EC5BB2" w14:textId="335212E0" w:rsidR="00BD70DA" w:rsidRDefault="00BB0DC8" w:rsidP="00AC4D54">
      <w:pPr>
        <w:pStyle w:val="ListParagraph"/>
        <w:numPr>
          <w:ilvl w:val="0"/>
          <w:numId w:val="7"/>
        </w:numPr>
      </w:pPr>
      <w:r>
        <w:t>m</w:t>
      </w:r>
      <w:r w:rsidR="00BD70DA">
        <w:t>akes clear that no one should log on as another user and makes clear that pupils should never be allowed to log-on or use teacher and staff logins as these have far less security restrictions and inappropriate use could damage files or the network</w:t>
      </w:r>
    </w:p>
    <w:p w14:paraId="6B867CA0" w14:textId="2BA89D88" w:rsidR="00BD70DA" w:rsidRDefault="00BB0DC8" w:rsidP="00AC4D54">
      <w:pPr>
        <w:pStyle w:val="ListParagraph"/>
        <w:numPr>
          <w:ilvl w:val="0"/>
          <w:numId w:val="7"/>
        </w:numPr>
      </w:pPr>
      <w:r>
        <w:t>h</w:t>
      </w:r>
      <w:r w:rsidR="00BD70DA">
        <w:t>as set-up the network with a shared work area for pupils and one for staff. Staff and pupils are shown how to save work and access work from these areas</w:t>
      </w:r>
    </w:p>
    <w:p w14:paraId="2167F279" w14:textId="2AE1C2EA" w:rsidR="00BD70DA" w:rsidRDefault="00BB0DC8" w:rsidP="00AC4D54">
      <w:pPr>
        <w:pStyle w:val="ListParagraph"/>
        <w:numPr>
          <w:ilvl w:val="0"/>
          <w:numId w:val="7"/>
        </w:numPr>
      </w:pPr>
      <w:r>
        <w:t>r</w:t>
      </w:r>
      <w:r w:rsidR="00BD70DA">
        <w:t>equires all users to always log off when they have finished working or are leaving the computer unattended</w:t>
      </w:r>
    </w:p>
    <w:p w14:paraId="2BCDD89C" w14:textId="60CCBC55" w:rsidR="00BD70DA" w:rsidRDefault="00BB0DC8" w:rsidP="00AC4D54">
      <w:pPr>
        <w:pStyle w:val="ListParagraph"/>
        <w:numPr>
          <w:ilvl w:val="0"/>
          <w:numId w:val="7"/>
        </w:numPr>
      </w:pPr>
      <w:r>
        <w:t>w</w:t>
      </w:r>
      <w:r w:rsidR="00BD70DA">
        <w:t>here a user finds a logged-on machine, we require them to always log-off and then log-on again as themselves. [Users needing access to secure data are timed out after 10 minutes and have to re-enter their username and password to re-enter the network.]</w:t>
      </w:r>
    </w:p>
    <w:p w14:paraId="12FBAB8C" w14:textId="030D0017" w:rsidR="00BD70DA" w:rsidRDefault="00BB0DC8" w:rsidP="00AC4D54">
      <w:pPr>
        <w:pStyle w:val="ListParagraph"/>
        <w:numPr>
          <w:ilvl w:val="0"/>
          <w:numId w:val="7"/>
        </w:numPr>
      </w:pPr>
      <w:r>
        <w:t>r</w:t>
      </w:r>
      <w:r w:rsidR="00BD70DA">
        <w:t>equests that teachers and pupils do not switch the computers off during the day unless they are unlikely to be used again that day or have completely crashed</w:t>
      </w:r>
      <w:r>
        <w:t xml:space="preserve"> - w</w:t>
      </w:r>
      <w:r w:rsidR="00BD70DA">
        <w:t>e request that they DO switch the computers off at the end of the day and we also automatically switch off all computers at 7.15pm to save energy</w:t>
      </w:r>
    </w:p>
    <w:p w14:paraId="5BF0C94A" w14:textId="24C91533" w:rsidR="00BD70DA" w:rsidRDefault="00BB0DC8" w:rsidP="00AC4D54">
      <w:pPr>
        <w:pStyle w:val="ListParagraph"/>
        <w:numPr>
          <w:ilvl w:val="0"/>
          <w:numId w:val="7"/>
        </w:numPr>
      </w:pPr>
      <w:r>
        <w:t>h</w:t>
      </w:r>
      <w:r w:rsidR="00BD70DA">
        <w:t>as set-up the network so that users cannot download executable files / programmes</w:t>
      </w:r>
    </w:p>
    <w:p w14:paraId="3F66F4E6" w14:textId="69871504" w:rsidR="00BD70DA" w:rsidRDefault="00BB0DC8" w:rsidP="00AC4D54">
      <w:pPr>
        <w:pStyle w:val="ListParagraph"/>
        <w:numPr>
          <w:ilvl w:val="0"/>
          <w:numId w:val="7"/>
        </w:numPr>
      </w:pPr>
      <w:r>
        <w:t>h</w:t>
      </w:r>
      <w:r w:rsidR="00BD70DA">
        <w:t>as blocked access to music/media download or shopping sites – except those approved for educational purposes</w:t>
      </w:r>
    </w:p>
    <w:p w14:paraId="6BCDED4D" w14:textId="057D4C0C" w:rsidR="00BD70DA" w:rsidRDefault="00BB0DC8" w:rsidP="00AC4D54">
      <w:pPr>
        <w:pStyle w:val="ListParagraph"/>
        <w:numPr>
          <w:ilvl w:val="0"/>
          <w:numId w:val="7"/>
        </w:numPr>
      </w:pPr>
      <w:r>
        <w:t>s</w:t>
      </w:r>
      <w:r w:rsidR="00BD70DA">
        <w:t>cans all mobile equipment with anti-virus / spyware before it is connected to the network</w:t>
      </w:r>
    </w:p>
    <w:p w14:paraId="56158354" w14:textId="5CA040B4" w:rsidR="00BD70DA" w:rsidRDefault="00BB0DC8" w:rsidP="00AC4D54">
      <w:pPr>
        <w:pStyle w:val="ListParagraph"/>
        <w:numPr>
          <w:ilvl w:val="0"/>
          <w:numId w:val="7"/>
        </w:numPr>
      </w:pPr>
      <w:r>
        <w:t>m</w:t>
      </w:r>
      <w:r w:rsidR="00BD70DA">
        <w:t>akes clear that staff are responsible for ensuring that all equipment that goes home has the anti-virus and spyware software maintained up-to-date and the school provides them with a solution to do so</w:t>
      </w:r>
    </w:p>
    <w:p w14:paraId="125C1E23" w14:textId="4F7A22EC" w:rsidR="00BD70DA" w:rsidRDefault="00BB0DC8" w:rsidP="00AC4D54">
      <w:pPr>
        <w:pStyle w:val="ListParagraph"/>
        <w:numPr>
          <w:ilvl w:val="0"/>
          <w:numId w:val="7"/>
        </w:numPr>
      </w:pPr>
      <w:r>
        <w:t>m</w:t>
      </w:r>
      <w:r w:rsidR="00BD70DA">
        <w:t>akes clear that staff are responsible for ensuring that any computer or laptop loaned to them by the school, is used solely to support their professional responsibilities and that they notify the school of any “significant personal use” as defined by HM Revenue &amp; Customs</w:t>
      </w:r>
    </w:p>
    <w:p w14:paraId="72FCD86A" w14:textId="36F39A6E" w:rsidR="00BD70DA" w:rsidRDefault="00BB0DC8" w:rsidP="00AC4D54">
      <w:pPr>
        <w:pStyle w:val="ListParagraph"/>
        <w:numPr>
          <w:ilvl w:val="0"/>
          <w:numId w:val="7"/>
        </w:numPr>
      </w:pPr>
      <w:r>
        <w:t>m</w:t>
      </w:r>
      <w:r w:rsidR="00BD70DA">
        <w:t>akes clear that staff accessing LA systems do so in accordance with any Corporate policies; e.g. Borough email or Intranet; finance system, Personnel system etc.</w:t>
      </w:r>
    </w:p>
    <w:p w14:paraId="69074115" w14:textId="334A9670" w:rsidR="00BD70DA" w:rsidRDefault="00BB0DC8" w:rsidP="00AC4D54">
      <w:pPr>
        <w:pStyle w:val="ListParagraph"/>
        <w:numPr>
          <w:ilvl w:val="0"/>
          <w:numId w:val="7"/>
        </w:numPr>
      </w:pPr>
      <w:r>
        <w:t>m</w:t>
      </w:r>
      <w:r w:rsidR="00BD70DA">
        <w:t>aintains equipment to ensure Health and Safety is followed; e.g. projector filters cleaned by site manager / TA; equipment installed and checked by approved Suppliers / LA electrical engineers</w:t>
      </w:r>
    </w:p>
    <w:p w14:paraId="5658B618" w14:textId="6B68494F" w:rsidR="00BD70DA" w:rsidRDefault="00BB0DC8" w:rsidP="00AC4D54">
      <w:pPr>
        <w:pStyle w:val="ListParagraph"/>
        <w:numPr>
          <w:ilvl w:val="0"/>
          <w:numId w:val="7"/>
        </w:numPr>
      </w:pPr>
      <w:r>
        <w:lastRenderedPageBreak/>
        <w:t>e</w:t>
      </w:r>
      <w:r w:rsidR="00BD70DA">
        <w:t>nsures that access to the school’s network resources from remote locations by staff is restricted and access is only through school / LA approved systems: e.g. teachers access their area / a staff shared area for planning documentation via a VPN solution / RAv3 system</w:t>
      </w:r>
    </w:p>
    <w:p w14:paraId="244E8D0A" w14:textId="37B6ABE2" w:rsidR="00BD70DA" w:rsidRDefault="00BB0DC8" w:rsidP="00AC4D54">
      <w:pPr>
        <w:pStyle w:val="ListParagraph"/>
        <w:numPr>
          <w:ilvl w:val="0"/>
          <w:numId w:val="7"/>
        </w:numPr>
      </w:pPr>
      <w:r>
        <w:t>d</w:t>
      </w:r>
      <w:r w:rsidR="00BD70DA">
        <w:t>oes not allow any outside Agencies to access our network remotely except where there is a clear professional need and then access is restricted and is only through approved systems; e.g. technical support or MIS Support, our Education Welfare Officers accessing attendance data on specific children</w:t>
      </w:r>
    </w:p>
    <w:p w14:paraId="748575B2" w14:textId="3C338254" w:rsidR="00BD70DA" w:rsidRDefault="00BB0DC8" w:rsidP="00AC4D54">
      <w:pPr>
        <w:pStyle w:val="ListParagraph"/>
        <w:numPr>
          <w:ilvl w:val="0"/>
          <w:numId w:val="7"/>
        </w:numPr>
      </w:pPr>
      <w:r>
        <w:t>p</w:t>
      </w:r>
      <w:r w:rsidR="00BD70DA">
        <w:t>rovides pupils and staff with access to content and resources through the approved Learning Platform which staff and pupils access using their username and password (their USO username and password)</w:t>
      </w:r>
    </w:p>
    <w:p w14:paraId="3F012F4A" w14:textId="45777C25" w:rsidR="00BD70DA" w:rsidRDefault="00BB0DC8" w:rsidP="00AC4D54">
      <w:pPr>
        <w:pStyle w:val="ListParagraph"/>
        <w:numPr>
          <w:ilvl w:val="0"/>
          <w:numId w:val="7"/>
        </w:numPr>
      </w:pPr>
      <w:r>
        <w:t>m</w:t>
      </w:r>
      <w:r w:rsidR="00BD70DA">
        <w:t>akes clear responsibilities for the daily back up of MIS and finance systems and other important files</w:t>
      </w:r>
    </w:p>
    <w:p w14:paraId="2B800D04" w14:textId="22B7B260" w:rsidR="00990CB1" w:rsidRDefault="00BB0DC8" w:rsidP="00AC4D54">
      <w:pPr>
        <w:pStyle w:val="ListParagraph"/>
        <w:numPr>
          <w:ilvl w:val="0"/>
          <w:numId w:val="7"/>
        </w:numPr>
      </w:pPr>
      <w:r>
        <w:t>h</w:t>
      </w:r>
      <w:r w:rsidR="00990CB1">
        <w:t>as a clear disaster recovery system in place for critical data that includes a secure, remote back up of critical data, that complies with external Audit’s requirements</w:t>
      </w:r>
    </w:p>
    <w:p w14:paraId="6A8011D7" w14:textId="78D50478" w:rsidR="00990CB1" w:rsidRDefault="00BB0DC8" w:rsidP="00AC4D54">
      <w:pPr>
        <w:pStyle w:val="ListParagraph"/>
        <w:numPr>
          <w:ilvl w:val="0"/>
          <w:numId w:val="7"/>
        </w:numPr>
      </w:pPr>
      <w:r>
        <w:t>u</w:t>
      </w:r>
      <w:r w:rsidR="00990CB1">
        <w:t>ses the DfE secure s2s website for all CTF files sent to other schools</w:t>
      </w:r>
    </w:p>
    <w:p w14:paraId="4E395892" w14:textId="5BDB5A2F" w:rsidR="00990CB1" w:rsidRDefault="00BB0DC8" w:rsidP="00AC4D54">
      <w:pPr>
        <w:pStyle w:val="ListParagraph"/>
        <w:numPr>
          <w:ilvl w:val="0"/>
          <w:numId w:val="7"/>
        </w:numPr>
      </w:pPr>
      <w:r>
        <w:t>e</w:t>
      </w:r>
      <w:r w:rsidR="00990CB1">
        <w:t>nsures that all pupil level data or personal data sent over the Internet is encrypted or only sent within the approved secure system in our LA or through USO secure file exchange (USO FX)</w:t>
      </w:r>
    </w:p>
    <w:p w14:paraId="0907AF5C" w14:textId="79645444" w:rsidR="00990CB1" w:rsidRDefault="00990CB1" w:rsidP="00AC4D54">
      <w:pPr>
        <w:pStyle w:val="ListParagraph"/>
        <w:numPr>
          <w:ilvl w:val="0"/>
          <w:numId w:val="7"/>
        </w:numPr>
      </w:pPr>
      <w:r>
        <w:t>Follows ISP advice on Local Area and Wide Area security matters and firewalls and routers have been configured to prevent unauthorised use of our network</w:t>
      </w:r>
    </w:p>
    <w:p w14:paraId="06DF197E" w14:textId="18E08BEA" w:rsidR="00990CB1" w:rsidRDefault="00BB0DC8" w:rsidP="00AC4D54">
      <w:pPr>
        <w:pStyle w:val="ListParagraph"/>
        <w:numPr>
          <w:ilvl w:val="0"/>
          <w:numId w:val="7"/>
        </w:numPr>
      </w:pPr>
      <w:r>
        <w:t>our wireless network has been secured to industry standard enterprise security level/appropriate standards suitable for educational use</w:t>
      </w:r>
    </w:p>
    <w:p w14:paraId="37E1ABAC" w14:textId="16676D80" w:rsidR="00990CB1" w:rsidRDefault="00BB0DC8" w:rsidP="00AC4D54">
      <w:pPr>
        <w:pStyle w:val="ListParagraph"/>
        <w:numPr>
          <w:ilvl w:val="0"/>
          <w:numId w:val="7"/>
        </w:numPr>
      </w:pPr>
      <w:r>
        <w:t>all computer equipment is installed professionally and meets health and safety standards</w:t>
      </w:r>
    </w:p>
    <w:p w14:paraId="6783C876" w14:textId="01B1A083" w:rsidR="00990CB1" w:rsidRDefault="00BB0DC8" w:rsidP="00AC4D54">
      <w:pPr>
        <w:pStyle w:val="ListParagraph"/>
        <w:numPr>
          <w:ilvl w:val="0"/>
          <w:numId w:val="7"/>
        </w:numPr>
      </w:pPr>
      <w:r>
        <w:t>projectors are maintained so that the quality of presentation remains high</w:t>
      </w:r>
    </w:p>
    <w:p w14:paraId="45AE550C" w14:textId="21CE481F" w:rsidR="00990CB1" w:rsidRDefault="00BB0DC8" w:rsidP="00AC4D54">
      <w:pPr>
        <w:pStyle w:val="ListParagraph"/>
        <w:numPr>
          <w:ilvl w:val="0"/>
          <w:numId w:val="7"/>
        </w:numPr>
      </w:pPr>
      <w:r>
        <w:t>reviews the school it systems regularly with regard to health and safety and security</w:t>
      </w:r>
    </w:p>
    <w:p w14:paraId="4C0182B4" w14:textId="77777777" w:rsidR="00990CB1" w:rsidRDefault="00990CB1" w:rsidP="00990CB1">
      <w:pPr>
        <w:pStyle w:val="ListParagraph"/>
      </w:pPr>
    </w:p>
    <w:p w14:paraId="710008F5" w14:textId="77777777" w:rsidR="00990CB1" w:rsidRDefault="00990CB1" w:rsidP="00990CB1">
      <w:pPr>
        <w:pStyle w:val="ListParagraph"/>
      </w:pPr>
    </w:p>
    <w:p w14:paraId="2964897B" w14:textId="77777777" w:rsidR="00990CB1" w:rsidRDefault="00990CB1" w:rsidP="00990CB1">
      <w:pPr>
        <w:rPr>
          <w:b/>
          <w:u w:val="single"/>
        </w:rPr>
      </w:pPr>
      <w:r w:rsidRPr="00990CB1">
        <w:rPr>
          <w:b/>
          <w:u w:val="single"/>
        </w:rPr>
        <w:t>Password policy</w:t>
      </w:r>
    </w:p>
    <w:p w14:paraId="10FAEB82" w14:textId="39EB5A1C" w:rsidR="00990CB1" w:rsidRDefault="008A79DB" w:rsidP="00AC4D54">
      <w:pPr>
        <w:pStyle w:val="ListParagraph"/>
        <w:numPr>
          <w:ilvl w:val="0"/>
          <w:numId w:val="7"/>
        </w:numPr>
      </w:pPr>
      <w:r>
        <w:t>t</w:t>
      </w:r>
      <w:r w:rsidR="00990CB1">
        <w:t>his school makes it clear that staff and pupils must always keep their password private, must not share it with others and must not leave it where others can find it</w:t>
      </w:r>
    </w:p>
    <w:p w14:paraId="05299A12" w14:textId="5B16D5AE" w:rsidR="00990CB1" w:rsidRDefault="008A79DB" w:rsidP="00AC4D54">
      <w:pPr>
        <w:pStyle w:val="ListParagraph"/>
        <w:numPr>
          <w:ilvl w:val="0"/>
          <w:numId w:val="7"/>
        </w:numPr>
      </w:pPr>
      <w:r>
        <w:t>a</w:t>
      </w:r>
      <w:r w:rsidR="00990CB1">
        <w:t>ll staff have their own unique username and private passwords to access school systems. Staff are responsible for keeping their password private</w:t>
      </w:r>
    </w:p>
    <w:p w14:paraId="28084EBA" w14:textId="0D4F5AB7" w:rsidR="00990CB1" w:rsidRDefault="008A79DB" w:rsidP="00AC4D54">
      <w:pPr>
        <w:pStyle w:val="ListParagraph"/>
        <w:numPr>
          <w:ilvl w:val="0"/>
          <w:numId w:val="7"/>
        </w:numPr>
      </w:pPr>
      <w:r>
        <w:t>w</w:t>
      </w:r>
      <w:r w:rsidR="00990CB1">
        <w:t>e require staff to use STRONG passwords for access into our SIMMS system</w:t>
      </w:r>
    </w:p>
    <w:p w14:paraId="61C0F329" w14:textId="4A0902E8" w:rsidR="00990CB1" w:rsidRPr="00990CB1" w:rsidRDefault="008A79DB" w:rsidP="00AC4D54">
      <w:pPr>
        <w:pStyle w:val="ListParagraph"/>
        <w:numPr>
          <w:ilvl w:val="0"/>
          <w:numId w:val="7"/>
        </w:numPr>
        <w:rPr>
          <w:b/>
          <w:u w:val="single"/>
        </w:rPr>
      </w:pPr>
      <w:r>
        <w:t>w</w:t>
      </w:r>
      <w:r w:rsidR="00990CB1">
        <w:t xml:space="preserve">e require staff to change their passwords into the SIMMS, </w:t>
      </w:r>
      <w:proofErr w:type="spellStart"/>
      <w:r w:rsidR="00990CB1">
        <w:t>LGfL</w:t>
      </w:r>
      <w:proofErr w:type="spellEnd"/>
      <w:r w:rsidR="00990CB1">
        <w:t xml:space="preserve"> USO and admin site twice a year</w:t>
      </w:r>
    </w:p>
    <w:p w14:paraId="423D5193" w14:textId="77777777" w:rsidR="00990CB1" w:rsidRPr="00990CB1" w:rsidRDefault="00990CB1" w:rsidP="00990CB1">
      <w:pPr>
        <w:rPr>
          <w:b/>
          <w:u w:val="single"/>
        </w:rPr>
      </w:pPr>
      <w:r w:rsidRPr="00990CB1">
        <w:rPr>
          <w:b/>
          <w:u w:val="single"/>
        </w:rPr>
        <w:t>E-mail</w:t>
      </w:r>
    </w:p>
    <w:p w14:paraId="456F3A89" w14:textId="77777777" w:rsidR="00990CB1" w:rsidRDefault="00990CB1" w:rsidP="00990CB1">
      <w:r>
        <w:t xml:space="preserve"> This school </w:t>
      </w:r>
    </w:p>
    <w:p w14:paraId="57257435" w14:textId="0A45D3AD" w:rsidR="00990CB1" w:rsidRDefault="008A79DB" w:rsidP="00AC4D54">
      <w:pPr>
        <w:pStyle w:val="ListParagraph"/>
        <w:numPr>
          <w:ilvl w:val="0"/>
          <w:numId w:val="7"/>
        </w:numPr>
      </w:pPr>
      <w:r>
        <w:t>p</w:t>
      </w:r>
      <w:r w:rsidR="00990CB1">
        <w:t xml:space="preserve">rovides staff with an email account for their professional use, London </w:t>
      </w:r>
      <w:proofErr w:type="spellStart"/>
      <w:r w:rsidR="00990CB1">
        <w:t>Staffmail</w:t>
      </w:r>
      <w:proofErr w:type="spellEnd"/>
      <w:r w:rsidR="00990CB1">
        <w:t>, and makes clear personal email should be through a separate account</w:t>
      </w:r>
    </w:p>
    <w:p w14:paraId="52E7F84F" w14:textId="3D15D980" w:rsidR="00990CB1" w:rsidRDefault="008A79DB" w:rsidP="00AC4D54">
      <w:pPr>
        <w:pStyle w:val="ListParagraph"/>
        <w:numPr>
          <w:ilvl w:val="0"/>
          <w:numId w:val="7"/>
        </w:numPr>
      </w:pPr>
      <w:r>
        <w:t>d</w:t>
      </w:r>
      <w:r w:rsidR="00990CB1">
        <w:t>oes not publish personal e-mail addresses of pupils or staff on the school website. We use anonymous or group e-mail addresses, for example info@schoolname.la.sch.uk for communication with the wider public</w:t>
      </w:r>
    </w:p>
    <w:p w14:paraId="282DCD7C" w14:textId="1693BF12" w:rsidR="00990CB1" w:rsidRDefault="008A79DB" w:rsidP="00AC4D54">
      <w:pPr>
        <w:pStyle w:val="ListParagraph"/>
        <w:numPr>
          <w:ilvl w:val="0"/>
          <w:numId w:val="7"/>
        </w:numPr>
      </w:pPr>
      <w:r>
        <w:lastRenderedPageBreak/>
        <w:t>w</w:t>
      </w:r>
      <w:r w:rsidR="00990CB1">
        <w:t>ill contact the Police if one of our staff or pupils receives an e-mail that we consider is particularly disturbing or breaks the law</w:t>
      </w:r>
    </w:p>
    <w:p w14:paraId="0030DF46" w14:textId="3B300BC4" w:rsidR="00990CB1" w:rsidRDefault="008A79DB" w:rsidP="00AC4D54">
      <w:pPr>
        <w:pStyle w:val="ListParagraph"/>
        <w:numPr>
          <w:ilvl w:val="0"/>
          <w:numId w:val="7"/>
        </w:numPr>
      </w:pPr>
      <w:r>
        <w:t>w</w:t>
      </w:r>
      <w:r w:rsidR="00990CB1">
        <w:t>ill ensure that email accounts are maintained and up to date</w:t>
      </w:r>
    </w:p>
    <w:p w14:paraId="6DF23002" w14:textId="651FDF3E" w:rsidR="00990CB1" w:rsidRDefault="008A79DB" w:rsidP="00AC4D54">
      <w:pPr>
        <w:pStyle w:val="ListParagraph"/>
        <w:numPr>
          <w:ilvl w:val="0"/>
          <w:numId w:val="7"/>
        </w:numPr>
      </w:pPr>
      <w:r>
        <w:t>r</w:t>
      </w:r>
      <w:r w:rsidR="00990CB1">
        <w:t>eports messages relating to or in support of illegal activities to the relevant Authority and if necessary to the Police</w:t>
      </w:r>
    </w:p>
    <w:p w14:paraId="7F28A3AD" w14:textId="0C23B592" w:rsidR="00990CB1" w:rsidRDefault="008A79DB" w:rsidP="00AC4D54">
      <w:pPr>
        <w:pStyle w:val="ListParagraph"/>
        <w:numPr>
          <w:ilvl w:val="0"/>
          <w:numId w:val="7"/>
        </w:numPr>
      </w:pPr>
      <w:r>
        <w:t>k</w:t>
      </w:r>
      <w:r w:rsidR="00990CB1">
        <w:t xml:space="preserve">nows that spam, phishing and virus attachments can make e mails dangerous. We use a number of </w:t>
      </w:r>
      <w:proofErr w:type="spellStart"/>
      <w:r w:rsidR="00990CB1">
        <w:t>LGfL</w:t>
      </w:r>
      <w:proofErr w:type="spellEnd"/>
      <w:r w:rsidR="00990CB1">
        <w:t xml:space="preserve">-provided technologies to help protect users and systems in the school, including desktop anti-virus product Sophos, Trojans, pornography, phishing and inappropriate language. Finally, and in support of these, </w:t>
      </w:r>
      <w:proofErr w:type="spellStart"/>
      <w:r w:rsidR="00990CB1">
        <w:t>LGfL</w:t>
      </w:r>
      <w:proofErr w:type="spellEnd"/>
      <w:r w:rsidR="00990CB1">
        <w:t xml:space="preserve"> WebScreen2 filtering monitors and protects our Internet access to the World Wide Web</w:t>
      </w:r>
    </w:p>
    <w:p w14:paraId="461A7DC8" w14:textId="082D1C4F" w:rsidR="0034348C" w:rsidRDefault="008A79DB" w:rsidP="00AC4D54">
      <w:pPr>
        <w:pStyle w:val="ListParagraph"/>
        <w:numPr>
          <w:ilvl w:val="0"/>
          <w:numId w:val="7"/>
        </w:numPr>
      </w:pPr>
      <w:r>
        <w:t>s</w:t>
      </w:r>
      <w:r w:rsidR="0034348C">
        <w:t>tudent emails (</w:t>
      </w:r>
      <w:proofErr w:type="spellStart"/>
      <w:r w:rsidR="0034348C">
        <w:t>gmail</w:t>
      </w:r>
      <w:proofErr w:type="spellEnd"/>
      <w:r w:rsidR="0034348C">
        <w:t xml:space="preserve"> accounts) are linked to the school with permissions managed by the school network technician/manager and curriculum co-ordinator</w:t>
      </w:r>
    </w:p>
    <w:p w14:paraId="551C221A" w14:textId="77777777" w:rsidR="00990CB1" w:rsidRDefault="00990CB1" w:rsidP="00990CB1">
      <w:pPr>
        <w:rPr>
          <w:b/>
          <w:u w:val="single"/>
        </w:rPr>
      </w:pPr>
      <w:r w:rsidRPr="00990CB1">
        <w:rPr>
          <w:b/>
          <w:u w:val="single"/>
        </w:rPr>
        <w:t>Pupils:</w:t>
      </w:r>
    </w:p>
    <w:p w14:paraId="33551BD5" w14:textId="05FC253D" w:rsidR="00990CB1" w:rsidRDefault="008A79DB" w:rsidP="00AC4D54">
      <w:pPr>
        <w:pStyle w:val="ListParagraph"/>
        <w:numPr>
          <w:ilvl w:val="0"/>
          <w:numId w:val="8"/>
        </w:numPr>
      </w:pPr>
      <w:r>
        <w:t>p</w:t>
      </w:r>
      <w:r w:rsidR="00990CB1">
        <w:t>upils are introduced to, and use e-mail as part of the IT/Computing scheme of work</w:t>
      </w:r>
    </w:p>
    <w:p w14:paraId="67215C79" w14:textId="6583AA6C" w:rsidR="00990CB1" w:rsidRPr="00990CB1" w:rsidRDefault="008A79DB" w:rsidP="00AC4D54">
      <w:pPr>
        <w:pStyle w:val="ListParagraph"/>
        <w:numPr>
          <w:ilvl w:val="0"/>
          <w:numId w:val="8"/>
        </w:numPr>
        <w:rPr>
          <w:b/>
          <w:u w:val="single"/>
        </w:rPr>
      </w:pPr>
      <w:r>
        <w:t>p</w:t>
      </w:r>
      <w:r w:rsidR="00990CB1">
        <w:t>upils are taught about the online safety and ‘netiquette’ of using e-mail both in school and at home i.e. they are taught:</w:t>
      </w:r>
    </w:p>
    <w:p w14:paraId="05E568ED" w14:textId="242613F3" w:rsidR="00990CB1" w:rsidRDefault="00990CB1" w:rsidP="00AC4D54">
      <w:pPr>
        <w:pStyle w:val="ListParagraph"/>
        <w:numPr>
          <w:ilvl w:val="0"/>
          <w:numId w:val="9"/>
        </w:numPr>
      </w:pPr>
      <w:r>
        <w:t>not to give out their e-mail address unless it is part of a school managed project or to someone they know and trust and is approved by their teacher or parent/carer</w:t>
      </w:r>
    </w:p>
    <w:p w14:paraId="4CF6ECD7" w14:textId="352D4112" w:rsidR="00990CB1" w:rsidRDefault="00990CB1" w:rsidP="00AC4D54">
      <w:pPr>
        <w:pStyle w:val="ListParagraph"/>
        <w:numPr>
          <w:ilvl w:val="0"/>
          <w:numId w:val="9"/>
        </w:numPr>
      </w:pPr>
      <w:r>
        <w:t>that an e-mail is a form of publishing where the message should be clear, short and concise</w:t>
      </w:r>
    </w:p>
    <w:p w14:paraId="37E8DC68" w14:textId="760C5A4D" w:rsidR="00990CB1" w:rsidRDefault="00990CB1" w:rsidP="00AC4D54">
      <w:pPr>
        <w:pStyle w:val="ListParagraph"/>
        <w:numPr>
          <w:ilvl w:val="0"/>
          <w:numId w:val="9"/>
        </w:numPr>
      </w:pPr>
      <w:r>
        <w:t>that any e-mail sent to an external organisation should be written carefully and authorised before sending, in the same way as a letter written on school headed paper</w:t>
      </w:r>
    </w:p>
    <w:p w14:paraId="7B5C559F" w14:textId="0B118283" w:rsidR="00990CB1" w:rsidRDefault="00990CB1" w:rsidP="00AC4D54">
      <w:pPr>
        <w:pStyle w:val="ListParagraph"/>
        <w:numPr>
          <w:ilvl w:val="0"/>
          <w:numId w:val="9"/>
        </w:numPr>
      </w:pPr>
      <w:r>
        <w:t>they must not reveal private details of themselves or others in e-mail, such as address, telephone number, etc.</w:t>
      </w:r>
    </w:p>
    <w:p w14:paraId="204DBEC8" w14:textId="5BEF0A53" w:rsidR="00990CB1" w:rsidRDefault="00990CB1" w:rsidP="00AC4D54">
      <w:pPr>
        <w:pStyle w:val="ListParagraph"/>
        <w:numPr>
          <w:ilvl w:val="0"/>
          <w:numId w:val="9"/>
        </w:numPr>
      </w:pPr>
      <w:r>
        <w:t>to ‘Stop and Think Before They Click’ and not open attachments unless sure the source is safe</w:t>
      </w:r>
    </w:p>
    <w:p w14:paraId="619CC89C" w14:textId="7C6BF1C2" w:rsidR="00990CB1" w:rsidRDefault="00990CB1" w:rsidP="00AC4D54">
      <w:pPr>
        <w:pStyle w:val="ListParagraph"/>
        <w:numPr>
          <w:ilvl w:val="0"/>
          <w:numId w:val="9"/>
        </w:numPr>
      </w:pPr>
      <w:r>
        <w:t xml:space="preserve">that they should think carefully before sending any attachments </w:t>
      </w:r>
    </w:p>
    <w:p w14:paraId="56C8ED39" w14:textId="542696FC" w:rsidR="00990CB1" w:rsidRDefault="00990CB1" w:rsidP="00AC4D54">
      <w:pPr>
        <w:pStyle w:val="ListParagraph"/>
        <w:numPr>
          <w:ilvl w:val="0"/>
          <w:numId w:val="9"/>
        </w:numPr>
      </w:pPr>
      <w:r>
        <w:t>embedding adverts is not allowed; o that they must immediately tell a teacher / responsible adult if they receive an e-mail which makes them feel uncomfortable, is offensive or bullying in nature</w:t>
      </w:r>
    </w:p>
    <w:p w14:paraId="75419AC4" w14:textId="677B36F5" w:rsidR="00990CB1" w:rsidRDefault="00990CB1" w:rsidP="00AC4D54">
      <w:pPr>
        <w:pStyle w:val="ListParagraph"/>
        <w:numPr>
          <w:ilvl w:val="0"/>
          <w:numId w:val="9"/>
        </w:numPr>
      </w:pPr>
      <w:r>
        <w:t>not to respond to malicious or threatening messages</w:t>
      </w:r>
    </w:p>
    <w:p w14:paraId="70DB4317" w14:textId="7CF8470B" w:rsidR="00990CB1" w:rsidRDefault="00990CB1" w:rsidP="00AC4D54">
      <w:pPr>
        <w:pStyle w:val="ListParagraph"/>
        <w:numPr>
          <w:ilvl w:val="0"/>
          <w:numId w:val="9"/>
        </w:numPr>
      </w:pPr>
      <w:r>
        <w:t>not to delete malicious, threatening e-mails, but to keep them as evidence of bullying</w:t>
      </w:r>
    </w:p>
    <w:p w14:paraId="26A9CD28" w14:textId="5BCA5C5E" w:rsidR="00990CB1" w:rsidRDefault="00990CB1" w:rsidP="00AC4D54">
      <w:pPr>
        <w:pStyle w:val="ListParagraph"/>
        <w:numPr>
          <w:ilvl w:val="0"/>
          <w:numId w:val="9"/>
        </w:numPr>
      </w:pPr>
      <w:r>
        <w:t xml:space="preserve">not to arrange to meet anyone they meet through e-mail without having discussed with an adult and taking a responsible adult with </w:t>
      </w:r>
      <w:r w:rsidR="00904DBA">
        <w:t>them; that</w:t>
      </w:r>
      <w:r>
        <w:t xml:space="preserve"> forwarding ‘chain’ e-mail letters is not permitted</w:t>
      </w:r>
    </w:p>
    <w:p w14:paraId="5B303E7D" w14:textId="5CA8ADF5" w:rsidR="00990CB1" w:rsidRDefault="008A79DB" w:rsidP="00AC4D54">
      <w:pPr>
        <w:pStyle w:val="ListParagraph"/>
        <w:numPr>
          <w:ilvl w:val="0"/>
          <w:numId w:val="10"/>
        </w:numPr>
      </w:pPr>
      <w:r>
        <w:t>p</w:t>
      </w:r>
      <w:r w:rsidR="00990CB1">
        <w:t>upils sign the school Agreement Form to say they have read and understood the e</w:t>
      </w:r>
      <w:r>
        <w:t>-</w:t>
      </w:r>
      <w:r w:rsidR="00990CB1">
        <w:t>safety rules, including e-mail and we explain how any inappropriate use will be dealt with</w:t>
      </w:r>
    </w:p>
    <w:p w14:paraId="64DA1BC6" w14:textId="77777777" w:rsidR="00990CB1" w:rsidRPr="00F34FB3" w:rsidRDefault="00990CB1" w:rsidP="00990CB1">
      <w:pPr>
        <w:rPr>
          <w:b/>
          <w:sz w:val="24"/>
          <w:u w:val="single"/>
        </w:rPr>
      </w:pPr>
      <w:r w:rsidRPr="00F34FB3">
        <w:rPr>
          <w:b/>
          <w:sz w:val="24"/>
          <w:u w:val="single"/>
        </w:rPr>
        <w:t>Staff:</w:t>
      </w:r>
    </w:p>
    <w:p w14:paraId="1E685705" w14:textId="31EE1E32" w:rsidR="00990CB1" w:rsidRDefault="008A79DB" w:rsidP="00AC4D54">
      <w:pPr>
        <w:pStyle w:val="ListParagraph"/>
        <w:numPr>
          <w:ilvl w:val="0"/>
          <w:numId w:val="13"/>
        </w:numPr>
      </w:pPr>
      <w:r>
        <w:t>s</w:t>
      </w:r>
      <w:r w:rsidR="00990CB1">
        <w:t xml:space="preserve">taff can only use the </w:t>
      </w:r>
      <w:proofErr w:type="spellStart"/>
      <w:r w:rsidR="00990CB1">
        <w:t>LGfL</w:t>
      </w:r>
      <w:proofErr w:type="spellEnd"/>
      <w:r w:rsidR="00990CB1">
        <w:t xml:space="preserve"> e mail systems on the school system </w:t>
      </w:r>
    </w:p>
    <w:p w14:paraId="23DF175C" w14:textId="55C81EA0" w:rsidR="00990CB1" w:rsidRDefault="008A79DB" w:rsidP="00AC4D54">
      <w:pPr>
        <w:pStyle w:val="ListParagraph"/>
        <w:numPr>
          <w:ilvl w:val="0"/>
          <w:numId w:val="13"/>
        </w:numPr>
      </w:pPr>
      <w:r>
        <w:t>s</w:t>
      </w:r>
      <w:r w:rsidR="00990CB1">
        <w:t xml:space="preserve">taff only use LA or </w:t>
      </w:r>
      <w:proofErr w:type="spellStart"/>
      <w:r w:rsidR="00990CB1">
        <w:t>LGfL</w:t>
      </w:r>
      <w:proofErr w:type="spellEnd"/>
      <w:r w:rsidR="00990CB1">
        <w:t xml:space="preserve"> e-mail systems for professional purposes </w:t>
      </w:r>
    </w:p>
    <w:p w14:paraId="408FF545" w14:textId="69804685" w:rsidR="00990CB1" w:rsidRDefault="008A79DB" w:rsidP="00AC4D54">
      <w:pPr>
        <w:pStyle w:val="ListParagraph"/>
        <w:numPr>
          <w:ilvl w:val="0"/>
          <w:numId w:val="13"/>
        </w:numPr>
      </w:pPr>
      <w:r>
        <w:t>a</w:t>
      </w:r>
      <w:r w:rsidR="00990CB1">
        <w:t>ccess in school to external personal e mail accounts may be blocked</w:t>
      </w:r>
    </w:p>
    <w:p w14:paraId="6DC13187" w14:textId="08788BC5" w:rsidR="00990CB1" w:rsidRDefault="008A79DB" w:rsidP="00AC4D54">
      <w:pPr>
        <w:pStyle w:val="ListParagraph"/>
        <w:numPr>
          <w:ilvl w:val="0"/>
          <w:numId w:val="13"/>
        </w:numPr>
      </w:pPr>
      <w:r>
        <w:t>st</w:t>
      </w:r>
      <w:r w:rsidR="00990CB1">
        <w:t xml:space="preserve">aff use a ‘closed’ LA email system which is used for LA communications and some ‘LA approved’ transfers of information </w:t>
      </w:r>
    </w:p>
    <w:p w14:paraId="0AA0FC72" w14:textId="77777777" w:rsidR="008A79DB" w:rsidRDefault="008A79DB" w:rsidP="00AC4D54">
      <w:pPr>
        <w:pStyle w:val="ListParagraph"/>
        <w:numPr>
          <w:ilvl w:val="0"/>
          <w:numId w:val="13"/>
        </w:numPr>
      </w:pPr>
      <w:r>
        <w:lastRenderedPageBreak/>
        <w:t>n</w:t>
      </w:r>
      <w:r w:rsidR="00990CB1">
        <w:t>ever use email to transfer staff or pupil personal data</w:t>
      </w:r>
    </w:p>
    <w:p w14:paraId="2796039A" w14:textId="17034428" w:rsidR="00990CB1" w:rsidRDefault="008A79DB" w:rsidP="00AC4D54">
      <w:pPr>
        <w:pStyle w:val="ListParagraph"/>
        <w:numPr>
          <w:ilvl w:val="0"/>
          <w:numId w:val="13"/>
        </w:numPr>
      </w:pPr>
      <w:r>
        <w:t>w</w:t>
      </w:r>
      <w:r w:rsidR="00990CB1">
        <w:t xml:space="preserve">e use secure, LA / DfE approved systems. These include: S2S (for </w:t>
      </w:r>
      <w:proofErr w:type="gramStart"/>
      <w:r w:rsidR="00990CB1">
        <w:t>school to school</w:t>
      </w:r>
      <w:proofErr w:type="gramEnd"/>
      <w:r w:rsidR="00990CB1">
        <w:t xml:space="preserve"> transfer)</w:t>
      </w:r>
      <w:r>
        <w:t xml:space="preserve"> </w:t>
      </w:r>
      <w:r w:rsidR="00990CB1">
        <w:t>named LA systems and SIMMS</w:t>
      </w:r>
    </w:p>
    <w:p w14:paraId="4114F2A7" w14:textId="6EC303FD" w:rsidR="00990CB1" w:rsidRDefault="008A79DB" w:rsidP="00AC4D54">
      <w:pPr>
        <w:pStyle w:val="ListParagraph"/>
        <w:numPr>
          <w:ilvl w:val="0"/>
          <w:numId w:val="13"/>
        </w:numPr>
      </w:pPr>
      <w:r>
        <w:t>s</w:t>
      </w:r>
      <w:r w:rsidR="00990CB1">
        <w:t>taff know that e-mail sent to an external organisation must be written carefully, (and may require authorisation), in the same way as a letter written on school headed paper. That it should follow the school ‘house-style’:</w:t>
      </w:r>
    </w:p>
    <w:p w14:paraId="5BADC3FD" w14:textId="77777777" w:rsidR="00990CB1" w:rsidRDefault="00990CB1" w:rsidP="00AC4D54">
      <w:pPr>
        <w:pStyle w:val="ListParagraph"/>
        <w:numPr>
          <w:ilvl w:val="0"/>
          <w:numId w:val="12"/>
        </w:numPr>
        <w:ind w:left="1560"/>
      </w:pPr>
      <w:r>
        <w:t xml:space="preserve">the sending of multiple or large attachments should be limited, and may also be restricted by the provider of the service being used; </w:t>
      </w:r>
    </w:p>
    <w:p w14:paraId="34449A27" w14:textId="77777777" w:rsidR="00990CB1" w:rsidRDefault="00990CB1" w:rsidP="00AC4D54">
      <w:pPr>
        <w:pStyle w:val="ListParagraph"/>
        <w:numPr>
          <w:ilvl w:val="0"/>
          <w:numId w:val="12"/>
        </w:numPr>
        <w:ind w:left="1560"/>
      </w:pPr>
      <w:r>
        <w:t xml:space="preserve">the sending of chain letters is not permitted; </w:t>
      </w:r>
    </w:p>
    <w:p w14:paraId="46DA8A75" w14:textId="77777777" w:rsidR="00990CB1" w:rsidRDefault="00990CB1" w:rsidP="00AC4D54">
      <w:pPr>
        <w:pStyle w:val="ListParagraph"/>
        <w:numPr>
          <w:ilvl w:val="0"/>
          <w:numId w:val="12"/>
        </w:numPr>
        <w:ind w:left="1560"/>
      </w:pPr>
      <w:r>
        <w:t>embedding adverts is not allowed;</w:t>
      </w:r>
    </w:p>
    <w:p w14:paraId="48FE7E80" w14:textId="4A7D0169" w:rsidR="00990CB1" w:rsidRDefault="00990CB1" w:rsidP="00AC4D54">
      <w:pPr>
        <w:pStyle w:val="ListParagraph"/>
        <w:numPr>
          <w:ilvl w:val="0"/>
          <w:numId w:val="11"/>
        </w:numPr>
      </w:pPr>
      <w:r>
        <w:t>All staff sign our LA / school Agreement Form AUP to say they have read and understood the e-safety rules, including e-mail and we explain how any inappropriate use will be dealt with</w:t>
      </w:r>
    </w:p>
    <w:p w14:paraId="6647BFBA" w14:textId="77777777" w:rsidR="00F34FB3" w:rsidRPr="00F34FB3" w:rsidRDefault="00F34FB3" w:rsidP="00F34FB3">
      <w:pPr>
        <w:rPr>
          <w:b/>
          <w:sz w:val="24"/>
          <w:u w:val="single"/>
        </w:rPr>
      </w:pPr>
      <w:r w:rsidRPr="00F34FB3">
        <w:rPr>
          <w:b/>
          <w:sz w:val="24"/>
          <w:u w:val="single"/>
        </w:rPr>
        <w:t>School website</w:t>
      </w:r>
    </w:p>
    <w:p w14:paraId="69932A7E" w14:textId="38AC06C4" w:rsidR="00F34FB3" w:rsidRDefault="006D4E08" w:rsidP="00AC4D54">
      <w:pPr>
        <w:pStyle w:val="ListParagraph"/>
        <w:numPr>
          <w:ilvl w:val="0"/>
          <w:numId w:val="11"/>
        </w:numPr>
      </w:pPr>
      <w:r>
        <w:t>Miss Jones</w:t>
      </w:r>
      <w:r w:rsidR="00F34FB3">
        <w:t xml:space="preserve"> takes overall responsibility to ensure that the website content is accurate and the quality of presentation is maintained</w:t>
      </w:r>
    </w:p>
    <w:p w14:paraId="4DD22181" w14:textId="35DB93DF" w:rsidR="00F34FB3" w:rsidRDefault="008A79DB" w:rsidP="00AC4D54">
      <w:pPr>
        <w:pStyle w:val="ListParagraph"/>
        <w:numPr>
          <w:ilvl w:val="0"/>
          <w:numId w:val="11"/>
        </w:numPr>
      </w:pPr>
      <w:r>
        <w:t>u</w:t>
      </w:r>
      <w:r w:rsidR="00F34FB3">
        <w:t xml:space="preserve">ploading of information is restricted to our website authorisers: </w:t>
      </w:r>
      <w:r w:rsidR="006D4E08">
        <w:t>Miss Jones</w:t>
      </w:r>
      <w:r w:rsidR="00F34FB3">
        <w:t xml:space="preserve"> and </w:t>
      </w:r>
      <w:r w:rsidR="006D4E08">
        <w:t>Mr</w:t>
      </w:r>
      <w:r w:rsidR="00F34FB3">
        <w:t xml:space="preserve"> Gregory – Hunt</w:t>
      </w:r>
    </w:p>
    <w:p w14:paraId="115C23C3" w14:textId="3866F58F" w:rsidR="00F34FB3" w:rsidRDefault="008A79DB" w:rsidP="00AC4D54">
      <w:pPr>
        <w:pStyle w:val="ListParagraph"/>
        <w:numPr>
          <w:ilvl w:val="0"/>
          <w:numId w:val="11"/>
        </w:numPr>
      </w:pPr>
      <w:r>
        <w:t>t</w:t>
      </w:r>
      <w:r w:rsidR="00F34FB3">
        <w:t>he school web site complies with the statutory DfE guidelines for publications</w:t>
      </w:r>
    </w:p>
    <w:p w14:paraId="16D4B7C6" w14:textId="60E72F16" w:rsidR="00F34FB3" w:rsidRDefault="008A79DB" w:rsidP="00AC4D54">
      <w:pPr>
        <w:pStyle w:val="ListParagraph"/>
        <w:numPr>
          <w:ilvl w:val="0"/>
          <w:numId w:val="11"/>
        </w:numPr>
      </w:pPr>
      <w:r>
        <w:t>most material is the school’s own work; where other’s work is published or linked to, we credit the sources used and state clearly the author's identity or status</w:t>
      </w:r>
    </w:p>
    <w:p w14:paraId="799AE8CA" w14:textId="2962F1D2" w:rsidR="00F34FB3" w:rsidRDefault="008A79DB" w:rsidP="00AC4D54">
      <w:pPr>
        <w:pStyle w:val="ListParagraph"/>
        <w:numPr>
          <w:ilvl w:val="0"/>
          <w:numId w:val="11"/>
        </w:numPr>
      </w:pPr>
      <w:r>
        <w:t xml:space="preserve">the point of contact on the web site is the school address, telephone number and we use a general email contact address, e.g. </w:t>
      </w:r>
      <w:proofErr w:type="spellStart"/>
      <w:r>
        <w:t>admin@schooladdress</w:t>
      </w:r>
      <w:proofErr w:type="spellEnd"/>
      <w:r>
        <w:t>. home</w:t>
      </w:r>
    </w:p>
    <w:p w14:paraId="46E1809F" w14:textId="20064B6A" w:rsidR="00F34FB3" w:rsidRDefault="00F34FB3" w:rsidP="00AC4D54">
      <w:pPr>
        <w:pStyle w:val="ListParagraph"/>
        <w:numPr>
          <w:ilvl w:val="0"/>
          <w:numId w:val="11"/>
        </w:numPr>
      </w:pPr>
      <w:r>
        <w:t>information or individual e-mail identities will not be published</w:t>
      </w:r>
    </w:p>
    <w:p w14:paraId="54103BB0" w14:textId="2C87F4FB" w:rsidR="00F34FB3" w:rsidRDefault="008A79DB" w:rsidP="00AC4D54">
      <w:pPr>
        <w:pStyle w:val="ListParagraph"/>
        <w:numPr>
          <w:ilvl w:val="0"/>
          <w:numId w:val="11"/>
        </w:numPr>
      </w:pPr>
      <w:r>
        <w:t>photographs published on the web do not have full names attached</w:t>
      </w:r>
    </w:p>
    <w:p w14:paraId="0DCEA64F" w14:textId="76CE01FE" w:rsidR="00F34FB3" w:rsidRDefault="008A79DB" w:rsidP="00AC4D54">
      <w:pPr>
        <w:pStyle w:val="ListParagraph"/>
        <w:numPr>
          <w:ilvl w:val="0"/>
          <w:numId w:val="11"/>
        </w:numPr>
      </w:pPr>
      <w:r>
        <w:t>we do not use pupils’ names when saving images in the file names or in the tags when publishing to the school website</w:t>
      </w:r>
    </w:p>
    <w:p w14:paraId="4BCED03B" w14:textId="582F720C" w:rsidR="00F34FB3" w:rsidRDefault="008A79DB" w:rsidP="00AC4D54">
      <w:pPr>
        <w:pStyle w:val="ListParagraph"/>
        <w:numPr>
          <w:ilvl w:val="0"/>
          <w:numId w:val="11"/>
        </w:numPr>
      </w:pPr>
      <w:r>
        <w:t xml:space="preserve">we expect teachers using’ school approved blogs or wikis to password protect them and run from </w:t>
      </w:r>
      <w:r w:rsidR="00F34FB3">
        <w:t>the school website</w:t>
      </w:r>
      <w:r w:rsidR="00F34FB3">
        <w:cr/>
      </w:r>
    </w:p>
    <w:p w14:paraId="581755BA" w14:textId="77777777" w:rsidR="00F34FB3" w:rsidRPr="00F34FB3" w:rsidRDefault="00F34FB3" w:rsidP="00F34FB3">
      <w:pPr>
        <w:pStyle w:val="ListParagraph"/>
        <w:ind w:left="360"/>
        <w:rPr>
          <w:b/>
          <w:sz w:val="24"/>
          <w:u w:val="single"/>
        </w:rPr>
      </w:pPr>
      <w:r w:rsidRPr="00F34FB3">
        <w:rPr>
          <w:b/>
          <w:sz w:val="24"/>
          <w:u w:val="single"/>
        </w:rPr>
        <w:t>Social networking</w:t>
      </w:r>
    </w:p>
    <w:p w14:paraId="1240A8CC" w14:textId="64E46000" w:rsidR="00F34FB3" w:rsidRDefault="008A79DB" w:rsidP="00AC4D54">
      <w:pPr>
        <w:pStyle w:val="ListParagraph"/>
        <w:numPr>
          <w:ilvl w:val="0"/>
          <w:numId w:val="11"/>
        </w:numPr>
      </w:pPr>
      <w:r>
        <w:t>t</w:t>
      </w:r>
      <w:r w:rsidR="00F34FB3">
        <w:t>eachers are instructed not to run social network spaces for pupil use on a personal basis or to open up their own spaces to their pupils, but to use the schools’ preferred system for such communications</w:t>
      </w:r>
    </w:p>
    <w:p w14:paraId="559866FC" w14:textId="4C1D1DAB" w:rsidR="00F34FB3" w:rsidRDefault="008A79DB" w:rsidP="00AC4D54">
      <w:pPr>
        <w:pStyle w:val="ListParagraph"/>
        <w:numPr>
          <w:ilvl w:val="0"/>
          <w:numId w:val="11"/>
        </w:numPr>
      </w:pPr>
      <w:proofErr w:type="spellStart"/>
      <w:r>
        <w:t>s</w:t>
      </w:r>
      <w:r w:rsidR="00F34FB3">
        <w:t>hool</w:t>
      </w:r>
      <w:proofErr w:type="spellEnd"/>
      <w:r w:rsidR="00F34FB3">
        <w:t xml:space="preserve"> staff will ensure that in private use:</w:t>
      </w:r>
    </w:p>
    <w:p w14:paraId="52B3B952" w14:textId="153508B6" w:rsidR="00F34FB3" w:rsidRDefault="008A79DB" w:rsidP="00AC4D54">
      <w:pPr>
        <w:pStyle w:val="ListParagraph"/>
        <w:numPr>
          <w:ilvl w:val="0"/>
          <w:numId w:val="14"/>
        </w:numPr>
      </w:pPr>
      <w:r>
        <w:t>n</w:t>
      </w:r>
      <w:r w:rsidR="00F34FB3">
        <w:t>o reference should be made in social media to pupils / pupils, parents / carers or school staff</w:t>
      </w:r>
    </w:p>
    <w:p w14:paraId="53D96E95" w14:textId="2DEDCD19" w:rsidR="00F34FB3" w:rsidRDefault="008A79DB" w:rsidP="00AC4D54">
      <w:pPr>
        <w:pStyle w:val="ListParagraph"/>
        <w:numPr>
          <w:ilvl w:val="0"/>
          <w:numId w:val="14"/>
        </w:numPr>
      </w:pPr>
      <w:r>
        <w:t>t</w:t>
      </w:r>
      <w:r w:rsidR="00F34FB3">
        <w:t>hey do not engage in online discussion on personal matters relating to members of the school community</w:t>
      </w:r>
    </w:p>
    <w:p w14:paraId="57742444" w14:textId="7804B15B" w:rsidR="00F34FB3" w:rsidRDefault="008A79DB" w:rsidP="00AC4D54">
      <w:pPr>
        <w:pStyle w:val="ListParagraph"/>
        <w:numPr>
          <w:ilvl w:val="0"/>
          <w:numId w:val="14"/>
        </w:numPr>
      </w:pPr>
      <w:r>
        <w:t>p</w:t>
      </w:r>
      <w:r w:rsidR="00F34FB3">
        <w:t>ersonal opinions should not be attributed to the school or local authority</w:t>
      </w:r>
    </w:p>
    <w:p w14:paraId="5C4745AA" w14:textId="48966406" w:rsidR="006D4E08" w:rsidRPr="008A79DB" w:rsidRDefault="006D4E08" w:rsidP="008A79DB">
      <w:pPr>
        <w:pStyle w:val="IntenseQuote"/>
        <w:numPr>
          <w:ilvl w:val="0"/>
          <w:numId w:val="14"/>
        </w:numPr>
        <w:shd w:val="clear" w:color="auto" w:fill="FFFFFF" w:themeFill="background1"/>
      </w:pPr>
      <w:r>
        <w:t xml:space="preserve">5. The use </w:t>
      </w:r>
      <w:r w:rsidRPr="008A79DB">
        <w:t>of Artificial Intelligence (AI) systems in school</w:t>
      </w:r>
    </w:p>
    <w:p w14:paraId="603CD6E1" w14:textId="77777777" w:rsidR="00D8125E" w:rsidRPr="008A79DB" w:rsidRDefault="00D8125E" w:rsidP="008A79DB">
      <w:pPr>
        <w:shd w:val="clear" w:color="auto" w:fill="FFFFFF" w:themeFill="background1"/>
      </w:pPr>
      <w:r w:rsidRPr="008A79DB">
        <w:t xml:space="preserve">We realise that there are risks involved in the use of Gen AI services, but that these can be mitigated through our existing policies and procedures, amending these as necessary to address the risks. </w:t>
      </w:r>
    </w:p>
    <w:p w14:paraId="190C5C51" w14:textId="77777777" w:rsidR="00D8125E" w:rsidRPr="008A79DB" w:rsidRDefault="00D8125E" w:rsidP="008A79DB">
      <w:pPr>
        <w:shd w:val="clear" w:color="auto" w:fill="FFFFFF" w:themeFill="background1"/>
      </w:pPr>
      <w:r w:rsidRPr="008A79DB">
        <w:lastRenderedPageBreak/>
        <w:t>We will educate staff and learners about safe and ethical use of AI, preparing them for a future in which these technologies are likely to play an increasing role.</w:t>
      </w:r>
    </w:p>
    <w:p w14:paraId="0A3E5C75" w14:textId="77777777" w:rsidR="00D8125E" w:rsidRPr="008A79DB" w:rsidRDefault="00D8125E" w:rsidP="008A79DB">
      <w:pPr>
        <w:shd w:val="clear" w:color="auto" w:fill="FFFFFF" w:themeFill="background1"/>
      </w:pPr>
      <w:r w:rsidRPr="008A79DB">
        <w:t xml:space="preserve">The safeguarding of staff and learners will, as always, be at the forefront of our policy and practice. </w:t>
      </w:r>
    </w:p>
    <w:p w14:paraId="156D9D7E" w14:textId="77777777" w:rsidR="00D8125E" w:rsidRPr="00E44F05" w:rsidRDefault="00D8125E" w:rsidP="008A79DB">
      <w:pPr>
        <w:shd w:val="clear" w:color="auto" w:fill="FFFFFF" w:themeFill="background1"/>
        <w:rPr>
          <w:b/>
          <w:bCs/>
          <w:sz w:val="28"/>
          <w:szCs w:val="28"/>
        </w:rPr>
      </w:pPr>
      <w:r w:rsidRPr="008A79DB">
        <w:rPr>
          <w:sz w:val="28"/>
          <w:szCs w:val="28"/>
        </w:rPr>
        <w:t xml:space="preserve"> </w:t>
      </w:r>
      <w:r w:rsidRPr="00E44F05">
        <w:rPr>
          <w:b/>
          <w:bCs/>
          <w:sz w:val="28"/>
          <w:szCs w:val="28"/>
        </w:rPr>
        <w:t>Policy Statements</w:t>
      </w:r>
    </w:p>
    <w:p w14:paraId="293FABF6" w14:textId="7FB127DC" w:rsidR="00D8125E" w:rsidRPr="008A79DB" w:rsidRDefault="008A79DB" w:rsidP="008A79DB">
      <w:pPr>
        <w:pStyle w:val="ListParagraph"/>
        <w:numPr>
          <w:ilvl w:val="0"/>
          <w:numId w:val="25"/>
        </w:numPr>
        <w:shd w:val="clear" w:color="auto" w:fill="FFFFFF" w:themeFill="background1"/>
        <w:spacing w:after="200" w:line="264" w:lineRule="auto"/>
        <w:jc w:val="both"/>
        <w:rPr>
          <w:rFonts w:eastAsia="Open Sans Light" w:cs="Open Sans Light"/>
          <w:color w:val="1F1F1F"/>
        </w:rPr>
      </w:pPr>
      <w:r w:rsidRPr="008A79DB">
        <w:rPr>
          <w:rFonts w:eastAsia="Open Sans Light" w:cs="Open Sans Light"/>
          <w:color w:val="1F1F1F"/>
        </w:rPr>
        <w:t>t</w:t>
      </w:r>
      <w:r w:rsidR="00D8125E" w:rsidRPr="008A79DB">
        <w:rPr>
          <w:rFonts w:eastAsia="Open Sans Light" w:cs="Open Sans Light"/>
          <w:color w:val="1F1F1F"/>
        </w:rPr>
        <w:t>he school acknowledges the potential benefits of the use of AI in an educational context - including enhancing learning and teaching, improving outcomes, improving administrative processes, reducing workload and preparing staff and learners for a future in which AI technology will be an integral part. Staff are encouraged to use AI based tools to support their work where appropriate, within the frameworks provided below and are required to be professionally responsible and accountable for this area of their work</w:t>
      </w:r>
    </w:p>
    <w:p w14:paraId="0AB4D742" w14:textId="49C7EF89" w:rsidR="00D8125E" w:rsidRPr="008A79DB" w:rsidRDefault="008A79DB" w:rsidP="008A79DB">
      <w:pPr>
        <w:pStyle w:val="ListParagraph"/>
        <w:numPr>
          <w:ilvl w:val="0"/>
          <w:numId w:val="25"/>
        </w:numPr>
        <w:shd w:val="clear" w:color="auto" w:fill="FFFFFF" w:themeFill="background1"/>
        <w:spacing w:after="200" w:line="264" w:lineRule="auto"/>
        <w:jc w:val="both"/>
        <w:rPr>
          <w:rFonts w:eastAsia="Open Sans Light" w:cs="Open Sans Light"/>
          <w:color w:val="1F1F1F"/>
        </w:rPr>
      </w:pPr>
      <w:r w:rsidRPr="008A79DB">
        <w:rPr>
          <w:rFonts w:eastAsia="Open Sans Light" w:cs="Open Sans Light"/>
          <w:color w:val="1F1F1F"/>
        </w:rPr>
        <w:t>w</w:t>
      </w:r>
      <w:r w:rsidR="00D8125E" w:rsidRPr="008A79DB">
        <w:rPr>
          <w:rFonts w:eastAsia="Open Sans Light" w:cs="Open Sans Light"/>
          <w:color w:val="1F1F1F"/>
        </w:rPr>
        <w:t>e will comply with all relevant legislation and guidance, with reference to guidance contained in Keeping Children Safe in Education and UK GDPR</w:t>
      </w:r>
    </w:p>
    <w:p w14:paraId="56B2BF1D" w14:textId="4A531C9B" w:rsidR="00D8125E" w:rsidRPr="008A79DB" w:rsidRDefault="008A79DB" w:rsidP="008A79DB">
      <w:pPr>
        <w:pStyle w:val="ListParagraph"/>
        <w:numPr>
          <w:ilvl w:val="0"/>
          <w:numId w:val="25"/>
        </w:numPr>
        <w:shd w:val="clear" w:color="auto" w:fill="FFFFFF" w:themeFill="background1"/>
        <w:spacing w:after="200" w:line="264" w:lineRule="auto"/>
        <w:jc w:val="both"/>
        <w:rPr>
          <w:rFonts w:eastAsia="Open Sans Light" w:cs="Open Sans Light"/>
          <w:color w:val="1F1F1F"/>
        </w:rPr>
      </w:pPr>
      <w:r w:rsidRPr="008A79DB">
        <w:rPr>
          <w:rFonts w:eastAsia="Open Sans Light" w:cs="Open Sans Light"/>
          <w:color w:val="1F1F1F"/>
        </w:rPr>
        <w:t>w</w:t>
      </w:r>
      <w:r w:rsidR="00D8125E" w:rsidRPr="008A79DB">
        <w:rPr>
          <w:rFonts w:eastAsia="Open Sans Light" w:cs="Open Sans Light"/>
          <w:color w:val="1F1F1F"/>
        </w:rPr>
        <w:t>e will provide relevant training for staff and governors in the advantages, use of and potential risks of AI. We will support staff in identifying training and development needs to enable relevant opportunities</w:t>
      </w:r>
    </w:p>
    <w:p w14:paraId="225AA7F5" w14:textId="717D3F8C" w:rsidR="00D8125E" w:rsidRPr="008A79DB" w:rsidRDefault="008A79DB" w:rsidP="008A79DB">
      <w:pPr>
        <w:pStyle w:val="ListParagraph"/>
        <w:numPr>
          <w:ilvl w:val="0"/>
          <w:numId w:val="25"/>
        </w:numPr>
        <w:shd w:val="clear" w:color="auto" w:fill="FFFFFF" w:themeFill="background1"/>
        <w:spacing w:after="200" w:line="264" w:lineRule="auto"/>
        <w:jc w:val="both"/>
        <w:rPr>
          <w:rFonts w:eastAsia="Open Sans Light" w:cs="Open Sans Light"/>
          <w:color w:val="1F1F1F"/>
        </w:rPr>
      </w:pPr>
      <w:r w:rsidRPr="008A79DB">
        <w:rPr>
          <w:rFonts w:eastAsia="Open Sans Light" w:cs="Open Sans Light"/>
          <w:color w:val="1F1F1F"/>
        </w:rPr>
        <w:t>w</w:t>
      </w:r>
      <w:r w:rsidR="00D8125E" w:rsidRPr="008A79DB">
        <w:rPr>
          <w:rFonts w:eastAsia="Open Sans Light" w:cs="Open Sans Light"/>
          <w:color w:val="1F1F1F"/>
        </w:rPr>
        <w:t>e will seek to embed learning about AI as appropriate in our curriculum offer, including supporting learners to understand how gen AI works, its potential benefits, risks, and ethical and social impacts. The school recognises the importance of equipping learners with the knowledge, skills and strategies to engage responsibly with AI tools</w:t>
      </w:r>
    </w:p>
    <w:p w14:paraId="0AEA357A" w14:textId="11AEA9BD" w:rsidR="00D8125E" w:rsidRPr="008A79DB" w:rsidRDefault="008A79DB" w:rsidP="008A79DB">
      <w:pPr>
        <w:pStyle w:val="ListParagraph"/>
        <w:numPr>
          <w:ilvl w:val="0"/>
          <w:numId w:val="25"/>
        </w:numPr>
        <w:shd w:val="clear" w:color="auto" w:fill="FFFFFF" w:themeFill="background1"/>
        <w:spacing w:after="200" w:line="264" w:lineRule="auto"/>
        <w:jc w:val="both"/>
        <w:rPr>
          <w:rFonts w:eastAsia="Open Sans Light" w:cs="Open Sans Light"/>
          <w:color w:val="1F1F1F"/>
        </w:rPr>
      </w:pPr>
      <w:r w:rsidRPr="008A79DB">
        <w:rPr>
          <w:rFonts w:eastAsia="Open Sans Light" w:cs="Open Sans Light"/>
          <w:color w:val="1F1F1F"/>
        </w:rPr>
        <w:t>a</w:t>
      </w:r>
      <w:r w:rsidR="00D8125E" w:rsidRPr="008A79DB">
        <w:rPr>
          <w:rFonts w:eastAsia="Open Sans Light" w:cs="Open Sans Light"/>
          <w:color w:val="1F1F1F"/>
        </w:rPr>
        <w:t>s set out in the staff acceptable use agreement, staff will be supported to  use AI tools responsibly, ensuring the protection of both personal and sensitive data. Staff should only input anonymised data to avoid the exposure of personally identifiable or sensitive information</w:t>
      </w:r>
    </w:p>
    <w:p w14:paraId="56124A22" w14:textId="74B26A89" w:rsidR="00D8125E" w:rsidRPr="008A79DB" w:rsidRDefault="008A79DB" w:rsidP="008A79DB">
      <w:pPr>
        <w:pStyle w:val="ListParagraph"/>
        <w:numPr>
          <w:ilvl w:val="0"/>
          <w:numId w:val="25"/>
        </w:numPr>
        <w:shd w:val="clear" w:color="auto" w:fill="FFFFFF" w:themeFill="background1"/>
        <w:spacing w:after="200" w:line="264" w:lineRule="auto"/>
        <w:jc w:val="both"/>
        <w:rPr>
          <w:rFonts w:eastAsia="Open Sans Light" w:cs="Open Sans Light"/>
          <w:color w:val="1F1F1F"/>
        </w:rPr>
      </w:pPr>
      <w:r w:rsidRPr="008A79DB">
        <w:rPr>
          <w:rFonts w:eastAsia="Open Sans Light" w:cs="Open Sans Light"/>
          <w:color w:val="1F1F1F"/>
        </w:rPr>
        <w:t>s</w:t>
      </w:r>
      <w:r w:rsidR="00D8125E" w:rsidRPr="008A79DB">
        <w:rPr>
          <w:rFonts w:eastAsia="Open Sans Light" w:cs="Open Sans Light"/>
          <w:color w:val="1F1F1F"/>
        </w:rPr>
        <w:t>taff will always ensure AI tools used comply with UK GDPR and other data protection regulations. They must verify that tools meet data security standards before using them for work related to the school</w:t>
      </w:r>
    </w:p>
    <w:p w14:paraId="16B2D8C4" w14:textId="7BADF06B" w:rsidR="00D8125E" w:rsidRPr="008A79DB" w:rsidRDefault="008A79DB" w:rsidP="008A79DB">
      <w:pPr>
        <w:pStyle w:val="ListParagraph"/>
        <w:numPr>
          <w:ilvl w:val="0"/>
          <w:numId w:val="25"/>
        </w:numPr>
        <w:shd w:val="clear" w:color="auto" w:fill="FFFFFF" w:themeFill="background1"/>
        <w:spacing w:after="200" w:line="264" w:lineRule="auto"/>
        <w:jc w:val="both"/>
        <w:rPr>
          <w:rFonts w:eastAsia="Open Sans Light" w:cs="Open Sans Light"/>
          <w:color w:val="1F1F1F"/>
        </w:rPr>
      </w:pPr>
      <w:r w:rsidRPr="008A79DB">
        <w:rPr>
          <w:rFonts w:eastAsia="Open Sans Light" w:cs="Open Sans Light"/>
          <w:color w:val="1F1F1F"/>
        </w:rPr>
        <w:t>o</w:t>
      </w:r>
      <w:r w:rsidR="00D8125E" w:rsidRPr="008A79DB">
        <w:rPr>
          <w:rFonts w:eastAsia="Open Sans Light" w:cs="Open Sans Light"/>
          <w:color w:val="1F1F1F"/>
        </w:rPr>
        <w:t>nly those AI technologies approved by the school may be used. Staff should always use school-provided AI accounts for work purposes. These accounts are configured to comply with organisational security and oversight requirements, reducing the risk of data breaches </w:t>
      </w:r>
    </w:p>
    <w:p w14:paraId="66328595" w14:textId="5AED3361" w:rsidR="00D8125E" w:rsidRPr="008A79DB" w:rsidRDefault="008A79DB" w:rsidP="008A79DB">
      <w:pPr>
        <w:pStyle w:val="ListParagraph"/>
        <w:numPr>
          <w:ilvl w:val="0"/>
          <w:numId w:val="25"/>
        </w:numPr>
        <w:shd w:val="clear" w:color="auto" w:fill="FFFFFF" w:themeFill="background1"/>
        <w:spacing w:after="200" w:line="264" w:lineRule="auto"/>
        <w:jc w:val="both"/>
        <w:rPr>
          <w:rFonts w:eastAsia="Open Sans Light" w:cs="Open Sans Light"/>
          <w:color w:val="1F1F1F"/>
        </w:rPr>
      </w:pPr>
      <w:r w:rsidRPr="008A79DB">
        <w:rPr>
          <w:rFonts w:eastAsia="Open Sans Light" w:cs="Open Sans Light"/>
          <w:color w:val="1F1F1F"/>
        </w:rPr>
        <w:t>w</w:t>
      </w:r>
      <w:r w:rsidR="00D8125E" w:rsidRPr="008A79DB">
        <w:rPr>
          <w:rFonts w:eastAsia="Open Sans Light" w:cs="Open Sans Light"/>
          <w:color w:val="1F1F1F"/>
        </w:rPr>
        <w:t>e will protect sensitive information. Staff must not input sensitive information, such as internal documents or strategic plans, into third-party AI tools unless explicitly vetted for that purpose. They must always recognise and safeguard sensitive data </w:t>
      </w:r>
    </w:p>
    <w:p w14:paraId="3B3B8FAD" w14:textId="1481D3FA" w:rsidR="00D8125E" w:rsidRPr="008A79DB" w:rsidRDefault="008A79DB" w:rsidP="008A79DB">
      <w:pPr>
        <w:pStyle w:val="ListParagraph"/>
        <w:numPr>
          <w:ilvl w:val="0"/>
          <w:numId w:val="25"/>
        </w:numPr>
        <w:shd w:val="clear" w:color="auto" w:fill="FFFFFF" w:themeFill="background1"/>
        <w:spacing w:after="200" w:line="264" w:lineRule="auto"/>
        <w:jc w:val="both"/>
        <w:rPr>
          <w:rFonts w:eastAsia="Open Sans Light" w:cs="Open Sans Light"/>
          <w:color w:val="1F1F1F"/>
        </w:rPr>
      </w:pPr>
      <w:r w:rsidRPr="008A79DB">
        <w:rPr>
          <w:rFonts w:eastAsia="Open Sans Light" w:cs="Open Sans Light"/>
          <w:color w:val="1F1F1F"/>
        </w:rPr>
        <w:t>t</w:t>
      </w:r>
      <w:r w:rsidR="00D8125E" w:rsidRPr="008A79DB">
        <w:rPr>
          <w:rFonts w:eastAsia="Open Sans Light" w:cs="Open Sans Light"/>
          <w:color w:val="1F1F1F"/>
        </w:rPr>
        <w:t>he school will ensure that when AI is used, it will not infringe copyright or intellectual property conventions – care will be taken to avoid intellectual property, including that of the learners, being used to train generative AI models without appropriate consent</w:t>
      </w:r>
    </w:p>
    <w:p w14:paraId="7703C4EC" w14:textId="4D62EC5E" w:rsidR="00D8125E" w:rsidRPr="008A79DB" w:rsidRDefault="00D8125E" w:rsidP="008A79DB">
      <w:pPr>
        <w:pStyle w:val="ListParagraph"/>
        <w:numPr>
          <w:ilvl w:val="0"/>
          <w:numId w:val="25"/>
        </w:numPr>
        <w:shd w:val="clear" w:color="auto" w:fill="FFFFFF" w:themeFill="background1"/>
        <w:spacing w:after="200" w:line="264" w:lineRule="auto"/>
        <w:jc w:val="both"/>
        <w:rPr>
          <w:rFonts w:eastAsia="Open Sans Light" w:cs="Open Sans Light"/>
          <w:color w:val="1F1F1F"/>
        </w:rPr>
      </w:pPr>
      <w:r w:rsidRPr="008A79DB">
        <w:rPr>
          <w:rFonts w:eastAsia="Open Sans Light" w:cs="Open Sans Light"/>
          <w:color w:val="1F1F1F"/>
        </w:rPr>
        <w:t>AI incidents must be reported promptly. Staff must report any incidents involving AI misuse, data breaches, or inappropriate outputs immediately to the relevant internal teams. Quick reporting helps mitigate risks and facilitates a prompt response</w:t>
      </w:r>
    </w:p>
    <w:p w14:paraId="66A69335" w14:textId="2FF8A38D" w:rsidR="00D8125E" w:rsidRPr="008A79DB" w:rsidRDefault="008A79DB" w:rsidP="008A79DB">
      <w:pPr>
        <w:pStyle w:val="ListParagraph"/>
        <w:numPr>
          <w:ilvl w:val="0"/>
          <w:numId w:val="25"/>
        </w:numPr>
        <w:shd w:val="clear" w:color="auto" w:fill="FFFFFF" w:themeFill="background1"/>
        <w:spacing w:after="200" w:line="264" w:lineRule="auto"/>
        <w:jc w:val="both"/>
        <w:rPr>
          <w:rFonts w:eastAsia="Open Sans Light" w:cs="Open Sans Light"/>
          <w:color w:val="1F1F1F"/>
        </w:rPr>
      </w:pPr>
      <w:r w:rsidRPr="008A79DB">
        <w:rPr>
          <w:rFonts w:eastAsia="Open Sans Light" w:cs="Open Sans Light"/>
          <w:color w:val="1F1F1F"/>
        </w:rPr>
        <w:t>t</w:t>
      </w:r>
      <w:r w:rsidR="00D8125E" w:rsidRPr="008A79DB">
        <w:rPr>
          <w:rFonts w:eastAsia="Open Sans Light" w:cs="Open Sans Light"/>
          <w:color w:val="1F1F1F"/>
        </w:rPr>
        <w:t xml:space="preserve">he school will audit all AI systems in use and assess their potential impact on staff, learners and the school’s systems and procedures, creating an AI inventory listing all tools in use, their purpose and potential risks </w:t>
      </w:r>
      <w:r w:rsidR="00D8125E" w:rsidRPr="008A79DB">
        <w:rPr>
          <w:rFonts w:eastAsia="Open Sans Light" w:cs="Open Sans Light"/>
        </w:rPr>
        <w:t>(Risk assessment matrices are attached as an appendix)</w:t>
      </w:r>
    </w:p>
    <w:p w14:paraId="54794245" w14:textId="5E03AC9E" w:rsidR="008A79DB" w:rsidRDefault="008A79DB" w:rsidP="008A79DB">
      <w:pPr>
        <w:pStyle w:val="ListParagraph"/>
        <w:numPr>
          <w:ilvl w:val="0"/>
          <w:numId w:val="25"/>
        </w:numPr>
        <w:shd w:val="clear" w:color="auto" w:fill="FFFFFF" w:themeFill="background1"/>
        <w:spacing w:after="200" w:line="264" w:lineRule="auto"/>
        <w:jc w:val="both"/>
        <w:rPr>
          <w:rFonts w:eastAsia="Open Sans Light" w:cs="Open Sans Light"/>
          <w:color w:val="1F1F1F"/>
        </w:rPr>
      </w:pPr>
      <w:r w:rsidRPr="008A79DB">
        <w:rPr>
          <w:rFonts w:eastAsia="Open Sans Light" w:cs="Open Sans Light"/>
          <w:color w:val="1F1F1F"/>
        </w:rPr>
        <w:t>w</w:t>
      </w:r>
      <w:r w:rsidR="00D8125E" w:rsidRPr="008A79DB">
        <w:rPr>
          <w:rFonts w:eastAsia="Open Sans Light" w:cs="Open Sans Light"/>
          <w:color w:val="1F1F1F"/>
        </w:rPr>
        <w:t>e are aware of the potential risk for discrimination and bias in the outputs from AI tools and have in place interventions and protocols to deal with any issues that may arise.</w:t>
      </w:r>
    </w:p>
    <w:p w14:paraId="1F6A53AA" w14:textId="797A25A9" w:rsidR="00D8125E" w:rsidRPr="008A79DB" w:rsidRDefault="008A79DB" w:rsidP="008A79DB">
      <w:pPr>
        <w:pStyle w:val="ListParagraph"/>
        <w:numPr>
          <w:ilvl w:val="0"/>
          <w:numId w:val="25"/>
        </w:numPr>
        <w:shd w:val="clear" w:color="auto" w:fill="FFFFFF" w:themeFill="background1"/>
        <w:spacing w:after="200" w:line="264" w:lineRule="auto"/>
        <w:jc w:val="both"/>
        <w:rPr>
          <w:rFonts w:eastAsia="Open Sans Light" w:cs="Open Sans Light"/>
          <w:color w:val="1F1F1F"/>
        </w:rPr>
      </w:pPr>
      <w:r>
        <w:rPr>
          <w:rFonts w:eastAsia="Open Sans Light" w:cs="Open Sans Light"/>
          <w:color w:val="1F1F1F"/>
        </w:rPr>
        <w:t>w</w:t>
      </w:r>
      <w:r w:rsidR="00D8125E" w:rsidRPr="008A79DB">
        <w:rPr>
          <w:rFonts w:eastAsia="Open Sans Light" w:cs="Open Sans Light"/>
          <w:color w:val="1F1F1F"/>
        </w:rPr>
        <w:t>hen procuring and implementing AI systems, we will follow due care and diligence to prioritise fairness and safety</w:t>
      </w:r>
    </w:p>
    <w:p w14:paraId="4D185A74" w14:textId="62173928" w:rsidR="00D8125E" w:rsidRPr="008A79DB" w:rsidRDefault="008A79DB" w:rsidP="008A79DB">
      <w:pPr>
        <w:pStyle w:val="ListParagraph"/>
        <w:numPr>
          <w:ilvl w:val="0"/>
          <w:numId w:val="25"/>
        </w:numPr>
        <w:shd w:val="clear" w:color="auto" w:fill="FFFFFF" w:themeFill="background1"/>
        <w:spacing w:after="200" w:line="264" w:lineRule="auto"/>
        <w:jc w:val="both"/>
        <w:rPr>
          <w:rFonts w:eastAsia="Open Sans Light" w:cs="Open Sans Light"/>
          <w:i/>
          <w:iCs/>
        </w:rPr>
      </w:pPr>
      <w:r>
        <w:rPr>
          <w:rFonts w:eastAsia="Open Sans Light" w:cs="Open Sans Light"/>
          <w:i/>
          <w:iCs/>
        </w:rPr>
        <w:lastRenderedPageBreak/>
        <w:t>t</w:t>
      </w:r>
      <w:r w:rsidR="00D8125E" w:rsidRPr="008A79DB">
        <w:rPr>
          <w:rFonts w:eastAsia="Open Sans Light" w:cs="Open Sans Light"/>
          <w:i/>
          <w:iCs/>
        </w:rPr>
        <w:t>he school will support parents and carers in their understanding of the use of AI in the school (this could be through an “AI in our school guide”)</w:t>
      </w:r>
    </w:p>
    <w:p w14:paraId="3A52E8BC" w14:textId="77777777" w:rsidR="00D8125E" w:rsidRPr="008A79DB" w:rsidRDefault="00D8125E" w:rsidP="008A79DB">
      <w:pPr>
        <w:pStyle w:val="ListParagraph"/>
        <w:numPr>
          <w:ilvl w:val="0"/>
          <w:numId w:val="25"/>
        </w:numPr>
        <w:shd w:val="clear" w:color="auto" w:fill="FFFFFF" w:themeFill="background1"/>
        <w:spacing w:after="200" w:line="264" w:lineRule="auto"/>
        <w:jc w:val="both"/>
        <w:rPr>
          <w:rFonts w:eastAsia="Open Sans Light" w:cs="Open Sans Light"/>
          <w:i/>
          <w:iCs/>
        </w:rPr>
      </w:pPr>
      <w:r w:rsidRPr="008A79DB">
        <w:rPr>
          <w:i/>
          <w:iCs/>
        </w:rPr>
        <w:t>AI tools may be used to assist teachers in the assessment of learners’ work, identification of areas for improvement and the provision of feedback. Teachers may also support learners to gain feedback on their own work using AI</w:t>
      </w:r>
    </w:p>
    <w:p w14:paraId="19B750E9" w14:textId="757A86EE" w:rsidR="00D8125E" w:rsidRPr="008A79DB" w:rsidRDefault="008A79DB" w:rsidP="008A79DB">
      <w:pPr>
        <w:pStyle w:val="ListParagraph"/>
        <w:numPr>
          <w:ilvl w:val="0"/>
          <w:numId w:val="25"/>
        </w:numPr>
        <w:shd w:val="clear" w:color="auto" w:fill="FFFFFF" w:themeFill="background1"/>
        <w:spacing w:after="200" w:line="264" w:lineRule="auto"/>
        <w:jc w:val="both"/>
        <w:rPr>
          <w:rFonts w:eastAsia="Open Sans Light" w:cs="Open Sans Light"/>
          <w:i/>
          <w:iCs/>
        </w:rPr>
      </w:pPr>
      <w:r>
        <w:rPr>
          <w:rFonts w:eastAsia="Open Sans Light" w:cs="Open Sans Light"/>
          <w:i/>
          <w:iCs/>
        </w:rPr>
        <w:t>m</w:t>
      </w:r>
      <w:r w:rsidR="00D8125E" w:rsidRPr="008A79DB">
        <w:rPr>
          <w:rFonts w:eastAsia="Open Sans Light" w:cs="Open Sans Light"/>
          <w:i/>
          <w:iCs/>
        </w:rPr>
        <w:t>aintain Transparency in AI-Generated Content.  Staff should ensure that documents, emails, presentations, and other outputs influenced by AI include clear labels or notes indicating AI assistance. Clearly marking AI-generated content helps build trust and ensures that others are informed when AI has been used in communications or documents</w:t>
      </w:r>
    </w:p>
    <w:p w14:paraId="28A7C19A" w14:textId="69E1E0A0" w:rsidR="00D8125E" w:rsidRPr="008A79DB" w:rsidRDefault="008A79DB" w:rsidP="008A79DB">
      <w:pPr>
        <w:pStyle w:val="ListParagraph"/>
        <w:numPr>
          <w:ilvl w:val="0"/>
          <w:numId w:val="25"/>
        </w:numPr>
        <w:shd w:val="clear" w:color="auto" w:fill="FFFFFF" w:themeFill="background1"/>
        <w:spacing w:after="200" w:line="264" w:lineRule="auto"/>
        <w:jc w:val="both"/>
        <w:rPr>
          <w:rFonts w:eastAsia="Open Sans Light" w:cs="Open Sans Light"/>
          <w:i/>
          <w:iCs/>
        </w:rPr>
      </w:pPr>
      <w:r>
        <w:rPr>
          <w:rFonts w:eastAsia="Open Sans Light" w:cs="Open Sans Light"/>
          <w:i/>
          <w:iCs/>
        </w:rPr>
        <w:t>w</w:t>
      </w:r>
      <w:r w:rsidR="00D8125E" w:rsidRPr="008A79DB">
        <w:rPr>
          <w:rFonts w:eastAsia="Open Sans Light" w:cs="Open Sans Light"/>
          <w:i/>
          <w:iCs/>
        </w:rPr>
        <w:t>e will prioritise human oversight. AI should assist, not replace, human decision-making. Staff must ensure that final judgments, particularly those affecting people, are made by humans and critically evaluate AI-generated outputs. They must ensure that all AI-generated content is fact-checked and reviewed for accuracy before sharing or publishing. This is especially important for external communication to avoid spreading misinformation </w:t>
      </w:r>
    </w:p>
    <w:p w14:paraId="127EA58A" w14:textId="19D5F702" w:rsidR="006D4E08" w:rsidRPr="008A79DB" w:rsidRDefault="008A79DB" w:rsidP="008A79DB">
      <w:pPr>
        <w:pStyle w:val="ListParagraph"/>
        <w:numPr>
          <w:ilvl w:val="0"/>
          <w:numId w:val="25"/>
        </w:numPr>
        <w:shd w:val="clear" w:color="auto" w:fill="FFFFFF" w:themeFill="background1"/>
        <w:spacing w:after="200" w:line="264" w:lineRule="auto"/>
        <w:jc w:val="both"/>
        <w:rPr>
          <w:rFonts w:eastAsia="Open Sans Light" w:cs="Open Sans Light"/>
        </w:rPr>
      </w:pPr>
      <w:r>
        <w:rPr>
          <w:rFonts w:eastAsia="Open Sans Light" w:cs="Open Sans Light"/>
        </w:rPr>
        <w:t>r</w:t>
      </w:r>
      <w:r w:rsidR="00D8125E" w:rsidRPr="008A79DB">
        <w:rPr>
          <w:rFonts w:eastAsia="Open Sans Light" w:cs="Open Sans Light"/>
        </w:rPr>
        <w:t>ecourse for improper use and disciplinary procedures. Improper use of AI tools, including breaches of data protection standards, misuse of sensitive information, or failure to adhere to this agreement, will be subject to disciplinary action as defined in Staff Disciplinary Policy </w:t>
      </w:r>
    </w:p>
    <w:p w14:paraId="0D4C60EE" w14:textId="77777777" w:rsidR="006D4E08" w:rsidRDefault="006D4E08" w:rsidP="006D4E08">
      <w:pPr>
        <w:ind w:left="720"/>
      </w:pPr>
    </w:p>
    <w:p w14:paraId="1DA03240" w14:textId="1BFECF48" w:rsidR="00F34FB3" w:rsidRDefault="006D4E08" w:rsidP="00F34FB3">
      <w:pPr>
        <w:pStyle w:val="IntenseQuote"/>
      </w:pPr>
      <w:r>
        <w:t>6</w:t>
      </w:r>
      <w:r w:rsidR="00F34FB3">
        <w:t>. Data security: Management Information System access and Data transfer</w:t>
      </w:r>
    </w:p>
    <w:p w14:paraId="25B48A28" w14:textId="77777777" w:rsidR="00F34FB3" w:rsidRPr="00E44F05" w:rsidRDefault="00F34FB3" w:rsidP="00F34FB3">
      <w:pPr>
        <w:rPr>
          <w:b/>
          <w:sz w:val="28"/>
          <w:szCs w:val="28"/>
          <w:u w:val="single"/>
        </w:rPr>
      </w:pPr>
      <w:r w:rsidRPr="00E44F05">
        <w:rPr>
          <w:b/>
          <w:sz w:val="28"/>
          <w:szCs w:val="28"/>
          <w:u w:val="single"/>
        </w:rPr>
        <w:t>Strategic and operational practices</w:t>
      </w:r>
    </w:p>
    <w:p w14:paraId="1A24F042" w14:textId="77777777" w:rsidR="00F34FB3" w:rsidRDefault="00F34FB3" w:rsidP="00F34FB3">
      <w:r>
        <w:t>At this school:</w:t>
      </w:r>
    </w:p>
    <w:p w14:paraId="1621D1A5" w14:textId="3E03F28D" w:rsidR="00F34FB3" w:rsidRDefault="008A79DB" w:rsidP="00AC4D54">
      <w:pPr>
        <w:pStyle w:val="ListParagraph"/>
        <w:numPr>
          <w:ilvl w:val="0"/>
          <w:numId w:val="11"/>
        </w:numPr>
      </w:pPr>
      <w:r>
        <w:t>t</w:t>
      </w:r>
      <w:r w:rsidR="00F34FB3">
        <w:t>he Head Teacher is the Senior Information Risk Officer (SIRO)</w:t>
      </w:r>
    </w:p>
    <w:p w14:paraId="2A746D3A" w14:textId="479B8472" w:rsidR="00F34FB3" w:rsidRDefault="008A79DB" w:rsidP="00AC4D54">
      <w:pPr>
        <w:pStyle w:val="ListParagraph"/>
        <w:numPr>
          <w:ilvl w:val="0"/>
          <w:numId w:val="11"/>
        </w:numPr>
      </w:pPr>
      <w:r>
        <w:t>w</w:t>
      </w:r>
      <w:r w:rsidR="00F34FB3">
        <w:t>e have listed the information asset owners in a spread sheet (inventory)</w:t>
      </w:r>
    </w:p>
    <w:p w14:paraId="4F8F0C15" w14:textId="6B7ACC3B" w:rsidR="00F34FB3" w:rsidRDefault="008A79DB" w:rsidP="00AC4D54">
      <w:pPr>
        <w:pStyle w:val="ListParagraph"/>
        <w:numPr>
          <w:ilvl w:val="0"/>
          <w:numId w:val="11"/>
        </w:numPr>
      </w:pPr>
      <w:r>
        <w:t>w</w:t>
      </w:r>
      <w:r w:rsidR="00F34FB3">
        <w:t>e ensure staff know who to report any incidents where data protection may have been compromised</w:t>
      </w:r>
    </w:p>
    <w:p w14:paraId="3DCF5C71" w14:textId="76AD2AA8" w:rsidR="00F34FB3" w:rsidRDefault="008A79DB" w:rsidP="00AC4D54">
      <w:pPr>
        <w:pStyle w:val="ListParagraph"/>
        <w:numPr>
          <w:ilvl w:val="0"/>
          <w:numId w:val="11"/>
        </w:numPr>
      </w:pPr>
      <w:r>
        <w:t>a</w:t>
      </w:r>
      <w:r w:rsidR="00F34FB3">
        <w:t>ll staff are DBS checked and Katie Westbrook completes the Single Central Record which details all the DBS numbers. The SCR is locked in the Head teacher’s office. We ensure ALL the following school stakeholders sign an Acceptable Use Agreement form. We have a system so we know who has signed</w:t>
      </w:r>
    </w:p>
    <w:p w14:paraId="571A3A95" w14:textId="77777777" w:rsidR="00F34FB3" w:rsidRDefault="00F34FB3" w:rsidP="00AC4D54">
      <w:pPr>
        <w:pStyle w:val="ListParagraph"/>
        <w:numPr>
          <w:ilvl w:val="0"/>
          <w:numId w:val="15"/>
        </w:numPr>
      </w:pPr>
      <w:r>
        <w:t>staff,</w:t>
      </w:r>
    </w:p>
    <w:p w14:paraId="244656AC" w14:textId="77777777" w:rsidR="00F34FB3" w:rsidRDefault="00F34FB3" w:rsidP="00AC4D54">
      <w:pPr>
        <w:pStyle w:val="ListParagraph"/>
        <w:numPr>
          <w:ilvl w:val="0"/>
          <w:numId w:val="15"/>
        </w:numPr>
      </w:pPr>
      <w:r>
        <w:t>pupils</w:t>
      </w:r>
    </w:p>
    <w:p w14:paraId="3977D795" w14:textId="77777777" w:rsidR="00F34FB3" w:rsidRDefault="00F34FB3" w:rsidP="00AC4D54">
      <w:pPr>
        <w:pStyle w:val="ListParagraph"/>
        <w:numPr>
          <w:ilvl w:val="0"/>
          <w:numId w:val="15"/>
        </w:numPr>
      </w:pPr>
      <w:r>
        <w:t>parents</w:t>
      </w:r>
    </w:p>
    <w:p w14:paraId="45963377" w14:textId="77777777" w:rsidR="00F34FB3" w:rsidRDefault="00F34FB3" w:rsidP="00F34FB3">
      <w:r>
        <w:t>This makes clear staffs’ responsibilities with regard to data security, passwords and access.</w:t>
      </w:r>
    </w:p>
    <w:p w14:paraId="2E4128E2" w14:textId="48D82E67" w:rsidR="00F34FB3" w:rsidRDefault="008A79DB" w:rsidP="00AC4D54">
      <w:pPr>
        <w:pStyle w:val="ListParagraph"/>
        <w:numPr>
          <w:ilvl w:val="0"/>
          <w:numId w:val="11"/>
        </w:numPr>
      </w:pPr>
      <w:r>
        <w:t>w</w:t>
      </w:r>
      <w:r w:rsidR="00F34FB3">
        <w:t>e follow LA guidelines for the transfer of any data, such as MIS data or reports of children, to professionals working in the Local Authority or their partners in Children's Services / Family Services, Health, Welfare and Social Services</w:t>
      </w:r>
    </w:p>
    <w:p w14:paraId="14CA38FA" w14:textId="2878F96A" w:rsidR="00F34FB3" w:rsidRDefault="008A79DB" w:rsidP="00AC4D54">
      <w:pPr>
        <w:pStyle w:val="ListParagraph"/>
        <w:numPr>
          <w:ilvl w:val="0"/>
          <w:numId w:val="11"/>
        </w:numPr>
      </w:pPr>
      <w:r>
        <w:t>w</w:t>
      </w:r>
      <w:r w:rsidR="00F34FB3">
        <w:t>e require that any Protect and Restricted material must be encrypted if the material is to be removed from the school and limit such data removal. / We have an approved remote access solution so staff can access sensitive and other data from home, without need to take data home</w:t>
      </w:r>
    </w:p>
    <w:p w14:paraId="2CF87E40" w14:textId="56DBCBD1" w:rsidR="00F34FB3" w:rsidRDefault="008A79DB" w:rsidP="00AC4D54">
      <w:pPr>
        <w:pStyle w:val="ListParagraph"/>
        <w:numPr>
          <w:ilvl w:val="0"/>
          <w:numId w:val="11"/>
        </w:numPr>
      </w:pPr>
      <w:r>
        <w:lastRenderedPageBreak/>
        <w:t>school staff with access to setting-up usernames and passwords for email and network access are working within the approved system and follow the security processes required by those systems</w:t>
      </w:r>
    </w:p>
    <w:p w14:paraId="54103644" w14:textId="4926F8B4" w:rsidR="00F34FB3" w:rsidRDefault="008A79DB" w:rsidP="00AC4D54">
      <w:pPr>
        <w:pStyle w:val="ListParagraph"/>
        <w:numPr>
          <w:ilvl w:val="0"/>
          <w:numId w:val="11"/>
        </w:numPr>
      </w:pPr>
      <w:r>
        <w:t>we ask staff to undertake at least annual house-keeping to review, remove and destroy any digital materials and documents which need no longer be stored</w:t>
      </w:r>
    </w:p>
    <w:p w14:paraId="0CFEA074" w14:textId="77777777" w:rsidR="00F34FB3" w:rsidRPr="00E44F05" w:rsidRDefault="00F34FB3" w:rsidP="00F34FB3">
      <w:pPr>
        <w:rPr>
          <w:b/>
          <w:sz w:val="28"/>
          <w:szCs w:val="28"/>
          <w:u w:val="single"/>
        </w:rPr>
      </w:pPr>
      <w:r w:rsidRPr="00E44F05">
        <w:rPr>
          <w:b/>
          <w:sz w:val="28"/>
          <w:szCs w:val="28"/>
          <w:u w:val="single"/>
        </w:rPr>
        <w:t>Technical Solutions</w:t>
      </w:r>
    </w:p>
    <w:p w14:paraId="1F5E3C23" w14:textId="329B466C" w:rsidR="00F34FB3" w:rsidRDefault="008A79DB" w:rsidP="00AC4D54">
      <w:pPr>
        <w:pStyle w:val="ListParagraph"/>
        <w:numPr>
          <w:ilvl w:val="0"/>
          <w:numId w:val="11"/>
        </w:numPr>
      </w:pPr>
      <w:r>
        <w:t>we require staff to log-out of systems when leaving their computer, but also enforce lock-out after 10 minutes idle time</w:t>
      </w:r>
    </w:p>
    <w:p w14:paraId="7D35D4D1" w14:textId="09E96CE3" w:rsidR="00F34FB3" w:rsidRDefault="008A79DB" w:rsidP="00AC4D54">
      <w:pPr>
        <w:pStyle w:val="ListParagraph"/>
        <w:numPr>
          <w:ilvl w:val="0"/>
          <w:numId w:val="11"/>
        </w:numPr>
      </w:pPr>
      <w:r>
        <w:t xml:space="preserve">we do not encourage any member of staff who has to take any sensitive information off site to use flash drives. we encourage all staff to use school laptops with secure access to the school’s staff </w:t>
      </w:r>
      <w:r w:rsidR="00F34FB3">
        <w:t>systems</w:t>
      </w:r>
    </w:p>
    <w:p w14:paraId="1532486B" w14:textId="5092D45E" w:rsidR="00F34FB3" w:rsidRDefault="008A79DB" w:rsidP="00AC4D54">
      <w:pPr>
        <w:pStyle w:val="ListParagraph"/>
        <w:numPr>
          <w:ilvl w:val="0"/>
          <w:numId w:val="11"/>
        </w:numPr>
      </w:pPr>
      <w:r>
        <w:t>w</w:t>
      </w:r>
      <w:r w:rsidR="00F34FB3">
        <w:t>e use the DfE S2S site to securely transfer CTF pupil data files to other schools</w:t>
      </w:r>
    </w:p>
    <w:p w14:paraId="4510F954" w14:textId="107114F7" w:rsidR="00F34FB3" w:rsidRDefault="008A79DB" w:rsidP="00AC4D54">
      <w:pPr>
        <w:pStyle w:val="ListParagraph"/>
        <w:numPr>
          <w:ilvl w:val="0"/>
          <w:numId w:val="11"/>
        </w:numPr>
      </w:pPr>
      <w:r>
        <w:t>s</w:t>
      </w:r>
      <w:r w:rsidR="00F34FB3">
        <w:t xml:space="preserve">taff with access to the Admissions system also use a </w:t>
      </w:r>
      <w:proofErr w:type="spellStart"/>
      <w:r w:rsidR="00F34FB3">
        <w:t>LGfL</w:t>
      </w:r>
      <w:proofErr w:type="spellEnd"/>
      <w:r w:rsidR="00F34FB3">
        <w:t xml:space="preserve"> OTP tag as an extra precaution </w:t>
      </w:r>
    </w:p>
    <w:p w14:paraId="3739D7CB" w14:textId="4899D525" w:rsidR="00F34FB3" w:rsidRDefault="008A79DB" w:rsidP="00AC4D54">
      <w:pPr>
        <w:pStyle w:val="ListParagraph"/>
        <w:numPr>
          <w:ilvl w:val="0"/>
          <w:numId w:val="11"/>
        </w:numPr>
      </w:pPr>
      <w:r>
        <w:t>w</w:t>
      </w:r>
      <w:r w:rsidR="00F34FB3">
        <w:t>e use RAv3 / VPN solution with its 2-factor authentication for remote access into our systems</w:t>
      </w:r>
    </w:p>
    <w:p w14:paraId="41185D24" w14:textId="7F38ACE1" w:rsidR="00F34FB3" w:rsidRDefault="008A79DB" w:rsidP="00AC4D54">
      <w:pPr>
        <w:pStyle w:val="ListParagraph"/>
        <w:numPr>
          <w:ilvl w:val="0"/>
          <w:numId w:val="11"/>
        </w:numPr>
      </w:pPr>
      <w:r>
        <w:t>w</w:t>
      </w:r>
      <w:r w:rsidR="00F34FB3">
        <w:t xml:space="preserve">e use the </w:t>
      </w:r>
      <w:proofErr w:type="spellStart"/>
      <w:r w:rsidR="00F34FB3">
        <w:t>LGfL</w:t>
      </w:r>
      <w:proofErr w:type="spellEnd"/>
      <w:r w:rsidR="00F34FB3">
        <w:t xml:space="preserve"> secure data transfer system, </w:t>
      </w:r>
      <w:proofErr w:type="spellStart"/>
      <w:r w:rsidR="00F34FB3">
        <w:t>USOAutoUpdate</w:t>
      </w:r>
      <w:proofErr w:type="spellEnd"/>
      <w:r w:rsidR="00F34FB3">
        <w:t>, for creation of online user accounts for access to broadband services and the London content</w:t>
      </w:r>
    </w:p>
    <w:p w14:paraId="5EB9F21D" w14:textId="19DE42E0" w:rsidR="00F34FB3" w:rsidRDefault="008A79DB" w:rsidP="00AC4D54">
      <w:pPr>
        <w:pStyle w:val="ListParagraph"/>
        <w:numPr>
          <w:ilvl w:val="0"/>
          <w:numId w:val="11"/>
        </w:numPr>
      </w:pPr>
      <w:r>
        <w:t>w</w:t>
      </w:r>
      <w:r w:rsidR="00F34FB3">
        <w:t>e store any Protect and Restricted written material in lockable storage cabinets in a lockable storage area</w:t>
      </w:r>
    </w:p>
    <w:p w14:paraId="1E8A19AE" w14:textId="77777777" w:rsidR="00F34FB3" w:rsidRDefault="00F34FB3" w:rsidP="00AC4D54">
      <w:pPr>
        <w:pStyle w:val="ListParagraph"/>
        <w:numPr>
          <w:ilvl w:val="0"/>
          <w:numId w:val="11"/>
        </w:numPr>
      </w:pPr>
      <w:r>
        <w:t>All servers are in lockable locations and managed by DBS-checked staff.</w:t>
      </w:r>
    </w:p>
    <w:p w14:paraId="3307E534" w14:textId="7DDAA2DB" w:rsidR="00F34FB3" w:rsidRDefault="008A79DB" w:rsidP="00AC4D54">
      <w:pPr>
        <w:pStyle w:val="ListParagraph"/>
        <w:numPr>
          <w:ilvl w:val="0"/>
          <w:numId w:val="11"/>
        </w:numPr>
      </w:pPr>
      <w:r>
        <w:t>w</w:t>
      </w:r>
      <w:r w:rsidR="00F34FB3">
        <w:t xml:space="preserve">e use </w:t>
      </w:r>
      <w:proofErr w:type="spellStart"/>
      <w:r w:rsidR="00F34FB3">
        <w:t>LGfL’s</w:t>
      </w:r>
      <w:proofErr w:type="spellEnd"/>
      <w:r w:rsidR="00F34FB3">
        <w:t xml:space="preserve"> </w:t>
      </w:r>
      <w:proofErr w:type="spellStart"/>
      <w:r w:rsidR="00F34FB3">
        <w:t>GridStore</w:t>
      </w:r>
      <w:proofErr w:type="spellEnd"/>
      <w:r w:rsidR="00F34FB3">
        <w:t xml:space="preserve"> remote secure back-up for disaster recovery on our network / admin, curriculum servers</w:t>
      </w:r>
    </w:p>
    <w:p w14:paraId="50F0D02F" w14:textId="549F2A23" w:rsidR="00F34FB3" w:rsidRDefault="008A79DB" w:rsidP="00AC4D54">
      <w:pPr>
        <w:pStyle w:val="ListParagraph"/>
        <w:numPr>
          <w:ilvl w:val="0"/>
          <w:numId w:val="11"/>
        </w:numPr>
      </w:pPr>
      <w:r>
        <w:t>w</w:t>
      </w:r>
      <w:r w:rsidR="00F34FB3">
        <w:t>e comply with the WEEE directive on equipment disposal by using an approved or recommended disposal company for disposal of equipment where any protected or restricted data has been held and get a certificate of secure deletion for any server that once contained personal data</w:t>
      </w:r>
    </w:p>
    <w:p w14:paraId="416F822D" w14:textId="321F0EF3" w:rsidR="00F34FB3" w:rsidRDefault="008A79DB" w:rsidP="00AC4D54">
      <w:pPr>
        <w:pStyle w:val="ListParagraph"/>
        <w:numPr>
          <w:ilvl w:val="0"/>
          <w:numId w:val="11"/>
        </w:numPr>
      </w:pPr>
      <w:r>
        <w:t>portable equipment loaned by the school (for use by staff at home), where used for any protected data, is disposed of through the same procedure</w:t>
      </w:r>
    </w:p>
    <w:p w14:paraId="6DE1CFC9" w14:textId="7E6CE1CA" w:rsidR="00F34FB3" w:rsidRDefault="008A79DB" w:rsidP="00AC4D54">
      <w:pPr>
        <w:pStyle w:val="ListParagraph"/>
        <w:numPr>
          <w:ilvl w:val="0"/>
          <w:numId w:val="11"/>
        </w:numPr>
      </w:pPr>
      <w:r>
        <w:t>paper based sensitive information is shredded, using cross cut shredder or collected by a secure data disposal service</w:t>
      </w:r>
    </w:p>
    <w:p w14:paraId="0AED5140" w14:textId="3E1D204C" w:rsidR="00F34FB3" w:rsidRDefault="008A79DB" w:rsidP="00AC4D54">
      <w:pPr>
        <w:pStyle w:val="ListParagraph"/>
        <w:numPr>
          <w:ilvl w:val="0"/>
          <w:numId w:val="11"/>
        </w:numPr>
      </w:pPr>
      <w:r>
        <w:t>we are using secure file deletion software</w:t>
      </w:r>
    </w:p>
    <w:p w14:paraId="4D52C836" w14:textId="7EE7916D" w:rsidR="00F34FB3" w:rsidRDefault="006D4E08" w:rsidP="00F34FB3">
      <w:pPr>
        <w:pStyle w:val="IntenseQuote"/>
      </w:pPr>
      <w:r>
        <w:t>7</w:t>
      </w:r>
      <w:r w:rsidR="00F34FB3">
        <w:t>. Equipment and Digital Content</w:t>
      </w:r>
    </w:p>
    <w:p w14:paraId="7BD78FCA" w14:textId="77777777" w:rsidR="00F34FB3" w:rsidRPr="00E44F05" w:rsidRDefault="00F34FB3" w:rsidP="00F34FB3">
      <w:pPr>
        <w:rPr>
          <w:b/>
          <w:sz w:val="28"/>
          <w:szCs w:val="28"/>
          <w:u w:val="single"/>
        </w:rPr>
      </w:pPr>
      <w:r w:rsidRPr="00E44F05">
        <w:rPr>
          <w:b/>
          <w:sz w:val="28"/>
          <w:szCs w:val="28"/>
          <w:u w:val="single"/>
        </w:rPr>
        <w:t>Personal mobile phones and mobile devices</w:t>
      </w:r>
    </w:p>
    <w:p w14:paraId="17B41FDD" w14:textId="48E326D9" w:rsidR="00F34FB3" w:rsidRDefault="00424214" w:rsidP="00AC4D54">
      <w:pPr>
        <w:pStyle w:val="ListParagraph"/>
        <w:numPr>
          <w:ilvl w:val="0"/>
          <w:numId w:val="11"/>
        </w:numPr>
      </w:pPr>
      <w:r>
        <w:t>d</w:t>
      </w:r>
      <w:r w:rsidR="00F34FB3">
        <w:t>esignated ‘mobile use free’ areas are situated in the se</w:t>
      </w:r>
      <w:r w:rsidR="00736E85">
        <w:t xml:space="preserve">tting, and signs to this effect </w:t>
      </w:r>
      <w:r w:rsidR="00F34FB3">
        <w:t xml:space="preserve">are to be displayed throughout. The areas </w:t>
      </w:r>
      <w:r w:rsidR="00736E85">
        <w:t xml:space="preserve">which should be considered most </w:t>
      </w:r>
      <w:r w:rsidR="00F34FB3">
        <w:t>vulnerable include: toilets, bathrooms</w:t>
      </w:r>
    </w:p>
    <w:p w14:paraId="74370EEA" w14:textId="0CADB279" w:rsidR="00F34FB3" w:rsidRDefault="00424214" w:rsidP="00AC4D54">
      <w:pPr>
        <w:pStyle w:val="ListParagraph"/>
        <w:numPr>
          <w:ilvl w:val="0"/>
          <w:numId w:val="11"/>
        </w:numPr>
      </w:pPr>
      <w:r>
        <w:t>m</w:t>
      </w:r>
      <w:r w:rsidR="00F34FB3">
        <w:t>obile phones brought into school are entirely at the staff member</w:t>
      </w:r>
      <w:r w:rsidR="00736E85">
        <w:t xml:space="preserve">, pupils &amp; </w:t>
      </w:r>
      <w:r w:rsidR="00F34FB3">
        <w:t xml:space="preserve">parents’ or visitors own risk. The </w:t>
      </w:r>
      <w:r w:rsidR="00904DBA">
        <w:t>school</w:t>
      </w:r>
      <w:r w:rsidR="00F34FB3">
        <w:t xml:space="preserve"> accepts no respon</w:t>
      </w:r>
      <w:r w:rsidR="00736E85">
        <w:t xml:space="preserve">sibility for the loss, theft or </w:t>
      </w:r>
      <w:r w:rsidR="00F34FB3">
        <w:t xml:space="preserve">damage of any phone or </w:t>
      </w:r>
      <w:r w:rsidR="00904DBA">
        <w:t>hand-held</w:t>
      </w:r>
      <w:r w:rsidR="00F34FB3">
        <w:t xml:space="preserve"> device brought into school</w:t>
      </w:r>
    </w:p>
    <w:p w14:paraId="21305178" w14:textId="4873CE46" w:rsidR="00424214" w:rsidRDefault="00424214" w:rsidP="00AC4D54">
      <w:pPr>
        <w:pStyle w:val="ListParagraph"/>
        <w:numPr>
          <w:ilvl w:val="0"/>
          <w:numId w:val="11"/>
        </w:numPr>
      </w:pPr>
      <w:r>
        <w:t>p</w:t>
      </w:r>
      <w:r w:rsidR="00F34FB3">
        <w:t>upil mobile phones which are brought into school mu</w:t>
      </w:r>
      <w:r w:rsidR="00736E85">
        <w:t xml:space="preserve">st be turned off (not placed on </w:t>
      </w:r>
      <w:r w:rsidR="00F34FB3">
        <w:t xml:space="preserve">silent) and stored out of sight on arrival at school. </w:t>
      </w:r>
      <w:r w:rsidR="00736E85">
        <w:t xml:space="preserve">They must remain turned off and </w:t>
      </w:r>
      <w:r w:rsidR="00F34FB3">
        <w:t xml:space="preserve">out of sight until the </w:t>
      </w:r>
      <w:r w:rsidR="00F34FB3">
        <w:lastRenderedPageBreak/>
        <w:t>end of the day</w:t>
      </w:r>
    </w:p>
    <w:p w14:paraId="7F441898" w14:textId="55B23ED6" w:rsidR="00F34FB3" w:rsidRDefault="00424214" w:rsidP="00AC4D54">
      <w:pPr>
        <w:pStyle w:val="ListParagraph"/>
        <w:numPr>
          <w:ilvl w:val="0"/>
          <w:numId w:val="11"/>
        </w:numPr>
      </w:pPr>
      <w:r>
        <w:t>s</w:t>
      </w:r>
      <w:r w:rsidR="00F34FB3">
        <w:t>taff memb</w:t>
      </w:r>
      <w:r w:rsidR="00736E85">
        <w:t xml:space="preserve">ers may use their phones during </w:t>
      </w:r>
      <w:r w:rsidR="00F34FB3">
        <w:t>school break times. All visitors are requested to keep their phones on silent</w:t>
      </w:r>
    </w:p>
    <w:p w14:paraId="72708D81" w14:textId="5F726E41" w:rsidR="00F34FB3" w:rsidRDefault="00424214" w:rsidP="00AC4D54">
      <w:pPr>
        <w:pStyle w:val="ListParagraph"/>
        <w:numPr>
          <w:ilvl w:val="0"/>
          <w:numId w:val="11"/>
        </w:numPr>
      </w:pPr>
      <w:r>
        <w:t>t</w:t>
      </w:r>
      <w:r w:rsidR="00F34FB3">
        <w:t>he recording, taking and sharing of images, video and audio on any mobile phone is</w:t>
      </w:r>
      <w:r w:rsidR="00736E85">
        <w:t xml:space="preserve"> </w:t>
      </w:r>
      <w:r w:rsidR="00F34FB3">
        <w:t>to be avoided; except where it has been explicitly agreed otherwise by the Head</w:t>
      </w:r>
      <w:r w:rsidR="00736E85">
        <w:t xml:space="preserve"> </w:t>
      </w:r>
      <w:r w:rsidR="00F34FB3">
        <w:t>teacher. Such authorised use is to be monitored and</w:t>
      </w:r>
      <w:r w:rsidR="00736E85">
        <w:t xml:space="preserve"> recorded. All mobile phone use </w:t>
      </w:r>
      <w:r w:rsidR="00F34FB3">
        <w:t xml:space="preserve">is to be open to scrutiny and the Head teacher is to </w:t>
      </w:r>
      <w:r w:rsidR="00736E85">
        <w:t xml:space="preserve">be able to withdraw or restrict </w:t>
      </w:r>
      <w:r w:rsidR="00F34FB3">
        <w:t>authorisation for use at any time if it is to be deemed necessary</w:t>
      </w:r>
    </w:p>
    <w:p w14:paraId="62F18BAB" w14:textId="0FECF1B9" w:rsidR="00F34FB3" w:rsidRDefault="00424214" w:rsidP="00AC4D54">
      <w:pPr>
        <w:pStyle w:val="ListParagraph"/>
        <w:numPr>
          <w:ilvl w:val="0"/>
          <w:numId w:val="11"/>
        </w:numPr>
      </w:pPr>
      <w:r>
        <w:t>w</w:t>
      </w:r>
      <w:r w:rsidR="00F34FB3">
        <w:t>here parents or pupils need to contact each ot</w:t>
      </w:r>
      <w:r w:rsidR="00736E85">
        <w:t xml:space="preserve">her during the school day, they </w:t>
      </w:r>
      <w:r w:rsidR="00F34FB3">
        <w:t>should do so only through the School’s telephone. St</w:t>
      </w:r>
      <w:r w:rsidR="00736E85">
        <w:t xml:space="preserve">aff may use their phones during </w:t>
      </w:r>
      <w:r w:rsidR="00F34FB3">
        <w:t xml:space="preserve">break times. If a staff member is expecting a personal </w:t>
      </w:r>
      <w:proofErr w:type="gramStart"/>
      <w:r w:rsidR="00736E85">
        <w:t>call</w:t>
      </w:r>
      <w:proofErr w:type="gramEnd"/>
      <w:r w:rsidR="00736E85">
        <w:t xml:space="preserve"> they may leave their phone </w:t>
      </w:r>
      <w:r w:rsidR="00F34FB3">
        <w:t>with the school office to answer on their behalf, or s</w:t>
      </w:r>
      <w:r w:rsidR="00736E85">
        <w:t xml:space="preserve">eek specific permissions to use </w:t>
      </w:r>
      <w:r w:rsidR="00F34FB3">
        <w:t>their phone at other than their break times</w:t>
      </w:r>
    </w:p>
    <w:p w14:paraId="6787F80F" w14:textId="0B7500FB" w:rsidR="00F34FB3" w:rsidRDefault="00424214" w:rsidP="00AC4D54">
      <w:pPr>
        <w:pStyle w:val="ListParagraph"/>
        <w:numPr>
          <w:ilvl w:val="0"/>
          <w:numId w:val="11"/>
        </w:numPr>
      </w:pPr>
      <w:r>
        <w:t>m</w:t>
      </w:r>
      <w:r w:rsidR="00F34FB3">
        <w:t>obile phones and personally-owned devices wil</w:t>
      </w:r>
      <w:r w:rsidR="00736E85">
        <w:t xml:space="preserve">l not be used in any way during </w:t>
      </w:r>
      <w:r w:rsidR="00F34FB3">
        <w:t>lessons or formal school time. They should be switched off or silent at all times</w:t>
      </w:r>
    </w:p>
    <w:p w14:paraId="66444897" w14:textId="1D51630B" w:rsidR="00F34FB3" w:rsidRDefault="00424214" w:rsidP="00AC4D54">
      <w:pPr>
        <w:pStyle w:val="ListParagraph"/>
        <w:numPr>
          <w:ilvl w:val="0"/>
          <w:numId w:val="11"/>
        </w:numPr>
      </w:pPr>
      <w:r>
        <w:t>m</w:t>
      </w:r>
      <w:r w:rsidR="00F34FB3">
        <w:t>obile phones and personally-owned mobile devic</w:t>
      </w:r>
      <w:r w:rsidR="00736E85">
        <w:t xml:space="preserve">es brought in to school are the </w:t>
      </w:r>
      <w:r w:rsidR="00F34FB3">
        <w:t xml:space="preserve">responsibility of the device owner. The school accepts </w:t>
      </w:r>
      <w:r w:rsidR="00736E85">
        <w:t xml:space="preserve">no responsibility for the loss, </w:t>
      </w:r>
      <w:r w:rsidR="00F34FB3">
        <w:t>theft or damage of personally-owned mobile phones or mobile devices</w:t>
      </w:r>
    </w:p>
    <w:p w14:paraId="64A1AD55" w14:textId="1130DA2E" w:rsidR="00F34FB3" w:rsidRDefault="00424214" w:rsidP="00AC4D54">
      <w:pPr>
        <w:pStyle w:val="ListParagraph"/>
        <w:numPr>
          <w:ilvl w:val="0"/>
          <w:numId w:val="11"/>
        </w:numPr>
      </w:pPr>
      <w:r>
        <w:t>m</w:t>
      </w:r>
      <w:r w:rsidR="00F34FB3">
        <w:t xml:space="preserve">obile phones and personally-owned devices are not </w:t>
      </w:r>
      <w:r w:rsidR="00736E85">
        <w:t xml:space="preserve">permitted to be used in certain </w:t>
      </w:r>
      <w:r w:rsidR="00F34FB3">
        <w:t>areas within the school site, e.g. changing rooms and toilets</w:t>
      </w:r>
    </w:p>
    <w:p w14:paraId="298385F9" w14:textId="12278E01" w:rsidR="00F34FB3" w:rsidRDefault="00424214" w:rsidP="00AC4D54">
      <w:pPr>
        <w:pStyle w:val="ListParagraph"/>
        <w:numPr>
          <w:ilvl w:val="0"/>
          <w:numId w:val="11"/>
        </w:numPr>
      </w:pPr>
      <w:r>
        <w:t>m</w:t>
      </w:r>
      <w:r w:rsidR="00F34FB3">
        <w:t>obile phones will not be used during lessons or forma</w:t>
      </w:r>
      <w:r w:rsidR="00736E85">
        <w:t xml:space="preserve">l school time unless as part of </w:t>
      </w:r>
      <w:r w:rsidR="00F34FB3">
        <w:t>an approved and directed curriculum-based activit</w:t>
      </w:r>
      <w:r w:rsidR="00736E85">
        <w:t xml:space="preserve">y with consent from a member of </w:t>
      </w:r>
      <w:r w:rsidR="00F34FB3">
        <w:t>staff</w:t>
      </w:r>
    </w:p>
    <w:p w14:paraId="35B7711B" w14:textId="4FD81ABB" w:rsidR="00F34FB3" w:rsidRDefault="00424214" w:rsidP="00AC4D54">
      <w:pPr>
        <w:pStyle w:val="ListParagraph"/>
        <w:numPr>
          <w:ilvl w:val="0"/>
          <w:numId w:val="11"/>
        </w:numPr>
      </w:pPr>
      <w:r>
        <w:t>t</w:t>
      </w:r>
      <w:r w:rsidR="00F34FB3">
        <w:t>he Bluetooth or similar function of a mobile phon</w:t>
      </w:r>
      <w:r w:rsidR="00736E85">
        <w:t xml:space="preserve">e should be switched off at all </w:t>
      </w:r>
      <w:r w:rsidR="00F34FB3">
        <w:t>times and not be used to send images or files to other mobile phones</w:t>
      </w:r>
    </w:p>
    <w:p w14:paraId="597AF5DE" w14:textId="6278D033" w:rsidR="00736E85" w:rsidRDefault="00424214" w:rsidP="00AC4D54">
      <w:pPr>
        <w:pStyle w:val="ListParagraph"/>
        <w:numPr>
          <w:ilvl w:val="0"/>
          <w:numId w:val="11"/>
        </w:numPr>
      </w:pPr>
      <w:r>
        <w:t>n</w:t>
      </w:r>
      <w:r w:rsidR="00F34FB3">
        <w:t>o images or videos should be taken on mobile ph</w:t>
      </w:r>
      <w:r w:rsidR="00736E85">
        <w:t xml:space="preserve">ones or personally-owned mobile </w:t>
      </w:r>
      <w:r w:rsidR="00F34FB3">
        <w:t>devices</w:t>
      </w:r>
      <w:r w:rsidR="00F34FB3">
        <w:cr/>
      </w:r>
    </w:p>
    <w:p w14:paraId="5D37366A" w14:textId="77777777" w:rsidR="00736E85" w:rsidRPr="00736E85" w:rsidRDefault="00736E85" w:rsidP="00736E85">
      <w:pPr>
        <w:rPr>
          <w:b/>
          <w:u w:val="single"/>
        </w:rPr>
      </w:pPr>
      <w:r w:rsidRPr="00736E85">
        <w:rPr>
          <w:b/>
          <w:u w:val="single"/>
        </w:rPr>
        <w:t>Pupils’ use of personal devices</w:t>
      </w:r>
    </w:p>
    <w:p w14:paraId="2A2F6883" w14:textId="3B8F4C36" w:rsidR="00736E85" w:rsidRDefault="00424214" w:rsidP="00AC4D54">
      <w:pPr>
        <w:pStyle w:val="ListParagraph"/>
        <w:numPr>
          <w:ilvl w:val="0"/>
          <w:numId w:val="11"/>
        </w:numPr>
      </w:pPr>
      <w:r>
        <w:t>the school strongly advises that pupil mobile phones should not be brought into school</w:t>
      </w:r>
    </w:p>
    <w:p w14:paraId="77C9218F" w14:textId="6B6FD019" w:rsidR="00736E85" w:rsidRDefault="00424214" w:rsidP="00AC4D54">
      <w:pPr>
        <w:pStyle w:val="ListParagraph"/>
        <w:numPr>
          <w:ilvl w:val="0"/>
          <w:numId w:val="11"/>
        </w:numPr>
      </w:pPr>
      <w:r>
        <w:t>the school accepts that there may be particular circumstances in which a parent wishes their child to have a mobile phone for their own safety</w:t>
      </w:r>
    </w:p>
    <w:p w14:paraId="7A195F16" w14:textId="036B9AA6" w:rsidR="00736E85" w:rsidRDefault="00424214" w:rsidP="00AC4D54">
      <w:pPr>
        <w:pStyle w:val="ListParagraph"/>
        <w:numPr>
          <w:ilvl w:val="0"/>
          <w:numId w:val="11"/>
        </w:numPr>
      </w:pPr>
      <w:r>
        <w:t>if a pupil needs to contact his or her parents or carers, they will be allowed to use a school phone. parents are advised not to contact their child via their mobile phone during the school day, but to contact the school office</w:t>
      </w:r>
    </w:p>
    <w:p w14:paraId="3A61BDD0" w14:textId="52187C6A" w:rsidR="00736E85" w:rsidRDefault="00424214" w:rsidP="00AC4D54">
      <w:pPr>
        <w:pStyle w:val="ListParagraph"/>
        <w:numPr>
          <w:ilvl w:val="0"/>
          <w:numId w:val="11"/>
        </w:numPr>
      </w:pPr>
      <w:r>
        <w:t xml:space="preserve">pupils should protect their phone numbers by only giving them to trusted friends and family members. pupils will be instructed in safe and appropriate use of mobile phones and personally-owned devices and will be made aware of boundaries and consequences </w:t>
      </w:r>
    </w:p>
    <w:p w14:paraId="52BBA0EA" w14:textId="5E548499" w:rsidR="00736E85" w:rsidRDefault="00424214" w:rsidP="00AC4D54">
      <w:pPr>
        <w:pStyle w:val="ListParagraph"/>
        <w:numPr>
          <w:ilvl w:val="0"/>
          <w:numId w:val="11"/>
        </w:numPr>
      </w:pPr>
      <w:r>
        <w:t xml:space="preserve">no pupils should bring his or her mobile phone or personally-owned device into school. any device brought into school will be </w:t>
      </w:r>
      <w:r w:rsidR="00736E85">
        <w:t>handed into the office and locked away until home time</w:t>
      </w:r>
    </w:p>
    <w:p w14:paraId="03190E5F" w14:textId="77777777" w:rsidR="00736E85" w:rsidRPr="00736E85" w:rsidRDefault="00736E85" w:rsidP="00736E85">
      <w:pPr>
        <w:rPr>
          <w:b/>
          <w:sz w:val="24"/>
          <w:u w:val="single"/>
        </w:rPr>
      </w:pPr>
    </w:p>
    <w:p w14:paraId="7349126C" w14:textId="77777777" w:rsidR="00736E85" w:rsidRPr="00736E85" w:rsidRDefault="00736E85" w:rsidP="00736E85">
      <w:pPr>
        <w:rPr>
          <w:b/>
          <w:sz w:val="24"/>
          <w:u w:val="single"/>
        </w:rPr>
      </w:pPr>
      <w:r w:rsidRPr="00736E85">
        <w:rPr>
          <w:b/>
          <w:sz w:val="24"/>
          <w:u w:val="single"/>
        </w:rPr>
        <w:t xml:space="preserve">Staff use of personal devices </w:t>
      </w:r>
    </w:p>
    <w:p w14:paraId="5554B71E" w14:textId="65A10E66" w:rsidR="00736E85" w:rsidRDefault="00424214" w:rsidP="00AC4D54">
      <w:pPr>
        <w:pStyle w:val="ListParagraph"/>
        <w:numPr>
          <w:ilvl w:val="0"/>
          <w:numId w:val="16"/>
        </w:numPr>
      </w:pPr>
      <w:r>
        <w:t>staff are not permitted to use their own mobile phones or devices for contacting children, young people or their families within or outside of the setting in a professional capacity</w:t>
      </w:r>
    </w:p>
    <w:p w14:paraId="2E01CA73" w14:textId="47402F39" w:rsidR="00736E85" w:rsidRDefault="00424214" w:rsidP="00AC4D54">
      <w:pPr>
        <w:pStyle w:val="ListParagraph"/>
        <w:numPr>
          <w:ilvl w:val="0"/>
          <w:numId w:val="16"/>
        </w:numPr>
      </w:pPr>
      <w:r>
        <w:t>staff will be issued with a school phone where contact with pupils, parents or carers is required</w:t>
      </w:r>
    </w:p>
    <w:p w14:paraId="2935A22C" w14:textId="77777777" w:rsidR="00424214" w:rsidRDefault="00424214" w:rsidP="00AC4D54">
      <w:pPr>
        <w:pStyle w:val="ListParagraph"/>
        <w:numPr>
          <w:ilvl w:val="0"/>
          <w:numId w:val="16"/>
        </w:numPr>
      </w:pPr>
      <w:r>
        <w:t>mobile phones and personally-owned devices will be switched off or switched to ‘silent’ mode</w:t>
      </w:r>
    </w:p>
    <w:p w14:paraId="15C05B5F" w14:textId="224ED6A4" w:rsidR="00736E85" w:rsidRDefault="00424214" w:rsidP="00AC4D54">
      <w:pPr>
        <w:pStyle w:val="ListParagraph"/>
        <w:numPr>
          <w:ilvl w:val="0"/>
          <w:numId w:val="16"/>
        </w:numPr>
      </w:pPr>
      <w:proofErr w:type="spellStart"/>
      <w:r>
        <w:t>bluetooth</w:t>
      </w:r>
      <w:proofErr w:type="spellEnd"/>
      <w:r>
        <w:t xml:space="preserve"> communication should be ‘hidden’ or switched off and mobile phones or personally-owned devices will not be used during teaching periods unless permission has been granted by a member of the senior leadership team in emergency circumstances</w:t>
      </w:r>
    </w:p>
    <w:p w14:paraId="0F7E0AD4" w14:textId="51BC5114" w:rsidR="00736E85" w:rsidRDefault="00424214" w:rsidP="00AC4D54">
      <w:pPr>
        <w:pStyle w:val="ListParagraph"/>
        <w:numPr>
          <w:ilvl w:val="0"/>
          <w:numId w:val="16"/>
        </w:numPr>
      </w:pPr>
      <w:r>
        <w:t>staff should not use personally-owned devices, such as mobile phones or cameras, to take photos or videos of pupils and will only use work-provided equipment for this purpose</w:t>
      </w:r>
    </w:p>
    <w:p w14:paraId="71722D25" w14:textId="407F5AC9" w:rsidR="00736E85" w:rsidRDefault="00424214" w:rsidP="00AC4D54">
      <w:pPr>
        <w:pStyle w:val="ListParagraph"/>
        <w:numPr>
          <w:ilvl w:val="0"/>
          <w:numId w:val="16"/>
        </w:numPr>
      </w:pPr>
      <w:r>
        <w:t xml:space="preserve">if a member of staff breaches the school policy, then disciplinary action may be taken </w:t>
      </w:r>
    </w:p>
    <w:p w14:paraId="443AE53E" w14:textId="70CAA7C9" w:rsidR="00736E85" w:rsidRDefault="00424214" w:rsidP="00AC4D54">
      <w:pPr>
        <w:pStyle w:val="ListParagraph"/>
        <w:numPr>
          <w:ilvl w:val="0"/>
          <w:numId w:val="16"/>
        </w:numPr>
      </w:pPr>
      <w:r>
        <w:t xml:space="preserve">where staff members are required to use a mobile phone for school duties, for instance in case of emergency during off-site activities, or for contacting pupils or parents, then a school mobile phone will be provided and used. in an emergency where a staff member doesn’t have access to a school-owned device, they should </w:t>
      </w:r>
      <w:r w:rsidR="00736E85">
        <w:t>use their own device and hide (by inputting 141) their own mobile number for confidentiality purposes</w:t>
      </w:r>
    </w:p>
    <w:p w14:paraId="22795EA8" w14:textId="77777777" w:rsidR="00736E85" w:rsidRDefault="00736E85" w:rsidP="00736E85"/>
    <w:p w14:paraId="2531126C" w14:textId="5D4C61DB" w:rsidR="00736E85" w:rsidRDefault="00736E85" w:rsidP="00736E85">
      <w:pPr>
        <w:rPr>
          <w:b/>
          <w:u w:val="single"/>
        </w:rPr>
      </w:pPr>
      <w:r w:rsidRPr="00736E85">
        <w:rPr>
          <w:b/>
          <w:u w:val="single"/>
        </w:rPr>
        <w:t xml:space="preserve">Digital images and video </w:t>
      </w:r>
      <w:r w:rsidR="00904DBA" w:rsidRPr="00736E85">
        <w:rPr>
          <w:b/>
          <w:u w:val="single"/>
        </w:rPr>
        <w:t>in</w:t>
      </w:r>
      <w:r w:rsidRPr="00736E85">
        <w:rPr>
          <w:b/>
          <w:u w:val="single"/>
        </w:rPr>
        <w:t xml:space="preserve"> this school:</w:t>
      </w:r>
    </w:p>
    <w:p w14:paraId="669C8655" w14:textId="09BEA6BF" w:rsidR="00736E85" w:rsidRDefault="00424214" w:rsidP="00AC4D54">
      <w:pPr>
        <w:pStyle w:val="ListParagraph"/>
        <w:numPr>
          <w:ilvl w:val="0"/>
          <w:numId w:val="17"/>
        </w:numPr>
      </w:pPr>
      <w:r>
        <w:t xml:space="preserve">we do not identify pupils in online photographic materials or include the full names of pupils in the credits of any published school produced video materials / </w:t>
      </w:r>
      <w:proofErr w:type="spellStart"/>
      <w:r>
        <w:t>dvds</w:t>
      </w:r>
      <w:proofErr w:type="spellEnd"/>
    </w:p>
    <w:p w14:paraId="1DDA6790" w14:textId="720F98C4" w:rsidR="00736E85" w:rsidRDefault="00424214" w:rsidP="00AC4D54">
      <w:pPr>
        <w:pStyle w:val="ListParagraph"/>
        <w:numPr>
          <w:ilvl w:val="0"/>
          <w:numId w:val="17"/>
        </w:numPr>
      </w:pPr>
      <w:r>
        <w:t xml:space="preserve">staff sign the school’s acceptable use policy and this includes a clause on the use of mobile phones / personal equipment for taking pictures of pupils </w:t>
      </w:r>
    </w:p>
    <w:p w14:paraId="5EC3BC61" w14:textId="3E0B575A" w:rsidR="00736E85" w:rsidRDefault="00424214" w:rsidP="00AC4D54">
      <w:pPr>
        <w:pStyle w:val="ListParagraph"/>
        <w:numPr>
          <w:ilvl w:val="0"/>
          <w:numId w:val="17"/>
        </w:numPr>
      </w:pPr>
      <w:r>
        <w:t>the school blocks/filter access to social networking sites or newsgroups unless there is a specific approved educational purpose</w:t>
      </w:r>
    </w:p>
    <w:p w14:paraId="161EB081" w14:textId="5EA0941C" w:rsidR="00736E85" w:rsidRPr="00736E85" w:rsidRDefault="00424214" w:rsidP="00AC4D54">
      <w:pPr>
        <w:pStyle w:val="ListParagraph"/>
        <w:numPr>
          <w:ilvl w:val="0"/>
          <w:numId w:val="17"/>
        </w:numPr>
        <w:rPr>
          <w:b/>
          <w:u w:val="single"/>
        </w:rPr>
      </w:pPr>
      <w:r>
        <w:t>pupils are taught about how images can be manipulated in their e-safety education programme and also taught to consider how to publish for a wide range of audiences which might include governors, parents or younger children as part of their e-safety scheme of work</w:t>
      </w:r>
    </w:p>
    <w:p w14:paraId="3266017B" w14:textId="515EEBE2" w:rsidR="00736E85" w:rsidRPr="00736E85" w:rsidRDefault="00424214" w:rsidP="00AC4D54">
      <w:pPr>
        <w:pStyle w:val="ListParagraph"/>
        <w:numPr>
          <w:ilvl w:val="0"/>
          <w:numId w:val="17"/>
        </w:numPr>
        <w:rPr>
          <w:b/>
          <w:u w:val="single"/>
        </w:rPr>
      </w:pPr>
      <w:r>
        <w:t>pupils are advised to be very careful about placing any personal photos on any ‘social’ online network space. they are taught to understand the need to maintain privacy settings so as not to make public, personal information</w:t>
      </w:r>
    </w:p>
    <w:p w14:paraId="0E53A381" w14:textId="418C24A7" w:rsidR="00736E85" w:rsidRPr="006763EE" w:rsidRDefault="00424214" w:rsidP="00AC4D54">
      <w:pPr>
        <w:pStyle w:val="ListParagraph"/>
        <w:numPr>
          <w:ilvl w:val="0"/>
          <w:numId w:val="17"/>
        </w:numPr>
        <w:rPr>
          <w:b/>
          <w:u w:val="single"/>
        </w:rPr>
      </w:pPr>
      <w:r>
        <w:t>pupils are taught that they should not post images or videos of others without their permission. we teach them about the risks associated with providing information with images (including the name of the file), that reveals the identity of others and their location, such as house number, street name or school. we teach them about the need to keep their data secure and what to do if they are subject to bullying or abuse</w:t>
      </w:r>
    </w:p>
    <w:p w14:paraId="4B00A422" w14:textId="77777777" w:rsidR="006763EE" w:rsidRDefault="006763EE" w:rsidP="006763EE">
      <w:pPr>
        <w:spacing w:after="0"/>
        <w:rPr>
          <w:b/>
          <w:u w:val="single"/>
        </w:rPr>
      </w:pPr>
    </w:p>
    <w:p w14:paraId="72A58B95" w14:textId="4F8343EF" w:rsidR="006763EE" w:rsidRDefault="006763EE" w:rsidP="006763EE">
      <w:pPr>
        <w:spacing w:after="0"/>
      </w:pPr>
      <w:r w:rsidRPr="006763EE">
        <w:rPr>
          <w:b/>
        </w:rPr>
        <w:t xml:space="preserve">Signed: </w:t>
      </w:r>
      <w:r>
        <w:t xml:space="preserve">Malcolm Shaw                              </w:t>
      </w:r>
    </w:p>
    <w:p w14:paraId="53E8CE29" w14:textId="2E3D7B2B" w:rsidR="006763EE" w:rsidRPr="006763EE" w:rsidRDefault="006763EE" w:rsidP="006763EE">
      <w:pPr>
        <w:spacing w:after="0"/>
      </w:pPr>
      <w:r>
        <w:t xml:space="preserve">               Headteacher                                   </w:t>
      </w:r>
    </w:p>
    <w:p w14:paraId="2539DEA0" w14:textId="77777777" w:rsidR="00736E85" w:rsidRDefault="00736E85" w:rsidP="00736E85">
      <w:pPr>
        <w:rPr>
          <w:b/>
          <w:u w:val="single"/>
        </w:rPr>
      </w:pPr>
    </w:p>
    <w:sectPr w:rsidR="00736E8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Gotham Medium">
    <w:altName w:val="Calibri"/>
    <w:panose1 w:val="00000000000000000000"/>
    <w:charset w:val="00"/>
    <w:family w:val="modern"/>
    <w:notTrueType/>
    <w:pitch w:val="variable"/>
    <w:sig w:usb0="A10000FF" w:usb1="4000005B" w:usb2="00000000" w:usb3="00000000" w:csb0="0000009B" w:csb1="00000000"/>
  </w:font>
  <w:font w:name="Open Sans Light">
    <w:charset w:val="00"/>
    <w:family w:val="swiss"/>
    <w:pitch w:val="variable"/>
    <w:sig w:usb0="E00002EF" w:usb1="4000205B" w:usb2="00000028" w:usb3="00000000" w:csb0="0000019F"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D809C3"/>
    <w:multiLevelType w:val="hybridMultilevel"/>
    <w:tmpl w:val="6502879C"/>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B529E1"/>
    <w:multiLevelType w:val="hybridMultilevel"/>
    <w:tmpl w:val="6658A350"/>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67D66C8"/>
    <w:multiLevelType w:val="hybridMultilevel"/>
    <w:tmpl w:val="AEAEF4D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90D2B0C"/>
    <w:multiLevelType w:val="hybridMultilevel"/>
    <w:tmpl w:val="661A8EE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61494"/>
    <w:multiLevelType w:val="hybridMultilevel"/>
    <w:tmpl w:val="6AC6CF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F0A6D9D"/>
    <w:multiLevelType w:val="hybridMultilevel"/>
    <w:tmpl w:val="BEBCA1A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20424684"/>
    <w:multiLevelType w:val="hybridMultilevel"/>
    <w:tmpl w:val="E0C21ADA"/>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296D06C6"/>
    <w:multiLevelType w:val="hybridMultilevel"/>
    <w:tmpl w:val="1294F42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AFD5AB1"/>
    <w:multiLevelType w:val="hybridMultilevel"/>
    <w:tmpl w:val="65B68B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3480D7F"/>
    <w:multiLevelType w:val="hybridMultilevel"/>
    <w:tmpl w:val="E4228C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6AC2503"/>
    <w:multiLevelType w:val="multilevel"/>
    <w:tmpl w:val="4AAC1D84"/>
    <w:lvl w:ilvl="0">
      <w:start w:val="1"/>
      <w:numFmt w:val="bullet"/>
      <w:lvlText w:val="●"/>
      <w:lvlJc w:val="left"/>
      <w:pPr>
        <w:ind w:left="720" w:hanging="360"/>
      </w:pPr>
      <w:rPr>
        <w:rFonts w:ascii="Times New Roman" w:eastAsia="Times New Roman" w:hAnsi="Times New Roman" w:cs="Times New Roman"/>
        <w:b w:val="0"/>
        <w:i w:val="0"/>
        <w:smallCaps w:val="0"/>
        <w:strike w:val="0"/>
        <w:color w:val="000000"/>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36BC7E48"/>
    <w:multiLevelType w:val="hybridMultilevel"/>
    <w:tmpl w:val="D5C232E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3B77168B"/>
    <w:multiLevelType w:val="hybridMultilevel"/>
    <w:tmpl w:val="F6C23C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48D1138"/>
    <w:multiLevelType w:val="hybridMultilevel"/>
    <w:tmpl w:val="68CE001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449F5091"/>
    <w:multiLevelType w:val="multilevel"/>
    <w:tmpl w:val="23B8D00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5" w15:restartNumberingAfterBreak="0">
    <w:nsid w:val="4968014B"/>
    <w:multiLevelType w:val="hybridMultilevel"/>
    <w:tmpl w:val="492A64E4"/>
    <w:lvl w:ilvl="0" w:tplc="FCE2FC52">
      <w:start w:val="1"/>
      <w:numFmt w:val="bullet"/>
      <w:lvlText w:val=""/>
      <w:lvlJc w:val="left"/>
      <w:pPr>
        <w:ind w:left="720" w:hanging="360"/>
      </w:pPr>
      <w:rPr>
        <w:rFonts w:ascii="Symbol" w:hAnsi="Symbol" w:hint="default"/>
      </w:rPr>
    </w:lvl>
    <w:lvl w:ilvl="1" w:tplc="7EDC58FC">
      <w:start w:val="1"/>
      <w:numFmt w:val="bullet"/>
      <w:lvlText w:val="o"/>
      <w:lvlJc w:val="left"/>
      <w:pPr>
        <w:ind w:left="1440" w:hanging="360"/>
      </w:pPr>
      <w:rPr>
        <w:rFonts w:ascii="Courier New" w:hAnsi="Courier New" w:hint="default"/>
      </w:rPr>
    </w:lvl>
    <w:lvl w:ilvl="2" w:tplc="1F4893B6">
      <w:start w:val="1"/>
      <w:numFmt w:val="bullet"/>
      <w:lvlText w:val=""/>
      <w:lvlJc w:val="left"/>
      <w:pPr>
        <w:ind w:left="2160" w:hanging="360"/>
      </w:pPr>
      <w:rPr>
        <w:rFonts w:ascii="Wingdings" w:hAnsi="Wingdings" w:hint="default"/>
      </w:rPr>
    </w:lvl>
    <w:lvl w:ilvl="3" w:tplc="4DCC1AA0">
      <w:start w:val="1"/>
      <w:numFmt w:val="bullet"/>
      <w:lvlText w:val=""/>
      <w:lvlJc w:val="left"/>
      <w:pPr>
        <w:ind w:left="2880" w:hanging="360"/>
      </w:pPr>
      <w:rPr>
        <w:rFonts w:ascii="Symbol" w:hAnsi="Symbol" w:hint="default"/>
      </w:rPr>
    </w:lvl>
    <w:lvl w:ilvl="4" w:tplc="C49E569E">
      <w:start w:val="1"/>
      <w:numFmt w:val="bullet"/>
      <w:lvlText w:val="o"/>
      <w:lvlJc w:val="left"/>
      <w:pPr>
        <w:ind w:left="3600" w:hanging="360"/>
      </w:pPr>
      <w:rPr>
        <w:rFonts w:ascii="Courier New" w:hAnsi="Courier New" w:hint="default"/>
      </w:rPr>
    </w:lvl>
    <w:lvl w:ilvl="5" w:tplc="6D2E1AEE">
      <w:start w:val="1"/>
      <w:numFmt w:val="bullet"/>
      <w:lvlText w:val=""/>
      <w:lvlJc w:val="left"/>
      <w:pPr>
        <w:ind w:left="4320" w:hanging="360"/>
      </w:pPr>
      <w:rPr>
        <w:rFonts w:ascii="Wingdings" w:hAnsi="Wingdings" w:hint="default"/>
      </w:rPr>
    </w:lvl>
    <w:lvl w:ilvl="6" w:tplc="9B8E1DE6">
      <w:start w:val="1"/>
      <w:numFmt w:val="bullet"/>
      <w:lvlText w:val=""/>
      <w:lvlJc w:val="left"/>
      <w:pPr>
        <w:ind w:left="5040" w:hanging="360"/>
      </w:pPr>
      <w:rPr>
        <w:rFonts w:ascii="Symbol" w:hAnsi="Symbol" w:hint="default"/>
      </w:rPr>
    </w:lvl>
    <w:lvl w:ilvl="7" w:tplc="7E84EC52">
      <w:start w:val="1"/>
      <w:numFmt w:val="bullet"/>
      <w:lvlText w:val="o"/>
      <w:lvlJc w:val="left"/>
      <w:pPr>
        <w:ind w:left="5760" w:hanging="360"/>
      </w:pPr>
      <w:rPr>
        <w:rFonts w:ascii="Courier New" w:hAnsi="Courier New" w:hint="default"/>
      </w:rPr>
    </w:lvl>
    <w:lvl w:ilvl="8" w:tplc="CBE24D78">
      <w:start w:val="1"/>
      <w:numFmt w:val="bullet"/>
      <w:lvlText w:val=""/>
      <w:lvlJc w:val="left"/>
      <w:pPr>
        <w:ind w:left="6480" w:hanging="360"/>
      </w:pPr>
      <w:rPr>
        <w:rFonts w:ascii="Wingdings" w:hAnsi="Wingdings" w:hint="default"/>
      </w:rPr>
    </w:lvl>
  </w:abstractNum>
  <w:abstractNum w:abstractNumId="16" w15:restartNumberingAfterBreak="0">
    <w:nsid w:val="4F7A2E4F"/>
    <w:multiLevelType w:val="hybridMultilevel"/>
    <w:tmpl w:val="38E2983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5631172"/>
    <w:multiLevelType w:val="hybridMultilevel"/>
    <w:tmpl w:val="793C7E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5A60408"/>
    <w:multiLevelType w:val="hybridMultilevel"/>
    <w:tmpl w:val="AC26A8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4C2454D"/>
    <w:multiLevelType w:val="hybridMultilevel"/>
    <w:tmpl w:val="DD6AC4DC"/>
    <w:lvl w:ilvl="0" w:tplc="08090003">
      <w:start w:val="1"/>
      <w:numFmt w:val="bullet"/>
      <w:lvlText w:val="o"/>
      <w:lvlJc w:val="left"/>
      <w:pPr>
        <w:ind w:left="1212" w:hanging="360"/>
      </w:pPr>
      <w:rPr>
        <w:rFonts w:ascii="Courier New" w:hAnsi="Courier New" w:cs="Courier New" w:hint="default"/>
      </w:rPr>
    </w:lvl>
    <w:lvl w:ilvl="1" w:tplc="08090003" w:tentative="1">
      <w:start w:val="1"/>
      <w:numFmt w:val="bullet"/>
      <w:lvlText w:val="o"/>
      <w:lvlJc w:val="left"/>
      <w:pPr>
        <w:ind w:left="1932" w:hanging="360"/>
      </w:pPr>
      <w:rPr>
        <w:rFonts w:ascii="Courier New" w:hAnsi="Courier New" w:cs="Courier New" w:hint="default"/>
      </w:rPr>
    </w:lvl>
    <w:lvl w:ilvl="2" w:tplc="08090005" w:tentative="1">
      <w:start w:val="1"/>
      <w:numFmt w:val="bullet"/>
      <w:lvlText w:val=""/>
      <w:lvlJc w:val="left"/>
      <w:pPr>
        <w:ind w:left="2652" w:hanging="360"/>
      </w:pPr>
      <w:rPr>
        <w:rFonts w:ascii="Wingdings" w:hAnsi="Wingdings" w:hint="default"/>
      </w:rPr>
    </w:lvl>
    <w:lvl w:ilvl="3" w:tplc="08090001" w:tentative="1">
      <w:start w:val="1"/>
      <w:numFmt w:val="bullet"/>
      <w:lvlText w:val=""/>
      <w:lvlJc w:val="left"/>
      <w:pPr>
        <w:ind w:left="3372" w:hanging="360"/>
      </w:pPr>
      <w:rPr>
        <w:rFonts w:ascii="Symbol" w:hAnsi="Symbol" w:hint="default"/>
      </w:rPr>
    </w:lvl>
    <w:lvl w:ilvl="4" w:tplc="08090003" w:tentative="1">
      <w:start w:val="1"/>
      <w:numFmt w:val="bullet"/>
      <w:lvlText w:val="o"/>
      <w:lvlJc w:val="left"/>
      <w:pPr>
        <w:ind w:left="4092" w:hanging="360"/>
      </w:pPr>
      <w:rPr>
        <w:rFonts w:ascii="Courier New" w:hAnsi="Courier New" w:cs="Courier New" w:hint="default"/>
      </w:rPr>
    </w:lvl>
    <w:lvl w:ilvl="5" w:tplc="08090005" w:tentative="1">
      <w:start w:val="1"/>
      <w:numFmt w:val="bullet"/>
      <w:lvlText w:val=""/>
      <w:lvlJc w:val="left"/>
      <w:pPr>
        <w:ind w:left="4812" w:hanging="360"/>
      </w:pPr>
      <w:rPr>
        <w:rFonts w:ascii="Wingdings" w:hAnsi="Wingdings" w:hint="default"/>
      </w:rPr>
    </w:lvl>
    <w:lvl w:ilvl="6" w:tplc="08090001" w:tentative="1">
      <w:start w:val="1"/>
      <w:numFmt w:val="bullet"/>
      <w:lvlText w:val=""/>
      <w:lvlJc w:val="left"/>
      <w:pPr>
        <w:ind w:left="5532" w:hanging="360"/>
      </w:pPr>
      <w:rPr>
        <w:rFonts w:ascii="Symbol" w:hAnsi="Symbol" w:hint="default"/>
      </w:rPr>
    </w:lvl>
    <w:lvl w:ilvl="7" w:tplc="08090003" w:tentative="1">
      <w:start w:val="1"/>
      <w:numFmt w:val="bullet"/>
      <w:lvlText w:val="o"/>
      <w:lvlJc w:val="left"/>
      <w:pPr>
        <w:ind w:left="6252" w:hanging="360"/>
      </w:pPr>
      <w:rPr>
        <w:rFonts w:ascii="Courier New" w:hAnsi="Courier New" w:cs="Courier New" w:hint="default"/>
      </w:rPr>
    </w:lvl>
    <w:lvl w:ilvl="8" w:tplc="08090005" w:tentative="1">
      <w:start w:val="1"/>
      <w:numFmt w:val="bullet"/>
      <w:lvlText w:val=""/>
      <w:lvlJc w:val="left"/>
      <w:pPr>
        <w:ind w:left="6972" w:hanging="360"/>
      </w:pPr>
      <w:rPr>
        <w:rFonts w:ascii="Wingdings" w:hAnsi="Wingdings" w:hint="default"/>
      </w:rPr>
    </w:lvl>
  </w:abstractNum>
  <w:abstractNum w:abstractNumId="20" w15:restartNumberingAfterBreak="0">
    <w:nsid w:val="67457E37"/>
    <w:multiLevelType w:val="hybridMultilevel"/>
    <w:tmpl w:val="C5142C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BF45079"/>
    <w:multiLevelType w:val="hybridMultilevel"/>
    <w:tmpl w:val="EAF69AB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710D578D"/>
    <w:multiLevelType w:val="hybridMultilevel"/>
    <w:tmpl w:val="366E8FF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15:restartNumberingAfterBreak="0">
    <w:nsid w:val="756271E0"/>
    <w:multiLevelType w:val="multilevel"/>
    <w:tmpl w:val="BFB2A736"/>
    <w:lvl w:ilvl="0">
      <w:numFmt w:val="bullet"/>
      <w:lvlText w:val=""/>
      <w:lvlJc w:val="left"/>
      <w:pPr>
        <w:ind w:left="720" w:hanging="360"/>
      </w:pPr>
      <w:rPr>
        <w:rFonts w:ascii="Symbol" w:hAnsi="Symbol"/>
        <w:color w:val="auto"/>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4" w15:restartNumberingAfterBreak="0">
    <w:nsid w:val="764D4C93"/>
    <w:multiLevelType w:val="hybridMultilevel"/>
    <w:tmpl w:val="D9D6A39C"/>
    <w:lvl w:ilvl="0" w:tplc="08090003">
      <w:start w:val="1"/>
      <w:numFmt w:val="bullet"/>
      <w:lvlText w:val="o"/>
      <w:lvlJc w:val="left"/>
      <w:pPr>
        <w:ind w:left="1495" w:hanging="360"/>
      </w:pPr>
      <w:rPr>
        <w:rFonts w:ascii="Courier New" w:hAnsi="Courier New" w:cs="Courier New" w:hint="default"/>
      </w:rPr>
    </w:lvl>
    <w:lvl w:ilvl="1" w:tplc="08090003" w:tentative="1">
      <w:start w:val="1"/>
      <w:numFmt w:val="bullet"/>
      <w:lvlText w:val="o"/>
      <w:lvlJc w:val="left"/>
      <w:pPr>
        <w:ind w:left="2215" w:hanging="360"/>
      </w:pPr>
      <w:rPr>
        <w:rFonts w:ascii="Courier New" w:hAnsi="Courier New" w:cs="Courier New" w:hint="default"/>
      </w:rPr>
    </w:lvl>
    <w:lvl w:ilvl="2" w:tplc="08090005" w:tentative="1">
      <w:start w:val="1"/>
      <w:numFmt w:val="bullet"/>
      <w:lvlText w:val=""/>
      <w:lvlJc w:val="left"/>
      <w:pPr>
        <w:ind w:left="2935" w:hanging="360"/>
      </w:pPr>
      <w:rPr>
        <w:rFonts w:ascii="Wingdings" w:hAnsi="Wingdings" w:hint="default"/>
      </w:rPr>
    </w:lvl>
    <w:lvl w:ilvl="3" w:tplc="08090001" w:tentative="1">
      <w:start w:val="1"/>
      <w:numFmt w:val="bullet"/>
      <w:lvlText w:val=""/>
      <w:lvlJc w:val="left"/>
      <w:pPr>
        <w:ind w:left="3655" w:hanging="360"/>
      </w:pPr>
      <w:rPr>
        <w:rFonts w:ascii="Symbol" w:hAnsi="Symbol" w:hint="default"/>
      </w:rPr>
    </w:lvl>
    <w:lvl w:ilvl="4" w:tplc="08090003" w:tentative="1">
      <w:start w:val="1"/>
      <w:numFmt w:val="bullet"/>
      <w:lvlText w:val="o"/>
      <w:lvlJc w:val="left"/>
      <w:pPr>
        <w:ind w:left="4375" w:hanging="360"/>
      </w:pPr>
      <w:rPr>
        <w:rFonts w:ascii="Courier New" w:hAnsi="Courier New" w:cs="Courier New" w:hint="default"/>
      </w:rPr>
    </w:lvl>
    <w:lvl w:ilvl="5" w:tplc="08090005" w:tentative="1">
      <w:start w:val="1"/>
      <w:numFmt w:val="bullet"/>
      <w:lvlText w:val=""/>
      <w:lvlJc w:val="left"/>
      <w:pPr>
        <w:ind w:left="5095" w:hanging="360"/>
      </w:pPr>
      <w:rPr>
        <w:rFonts w:ascii="Wingdings" w:hAnsi="Wingdings" w:hint="default"/>
      </w:rPr>
    </w:lvl>
    <w:lvl w:ilvl="6" w:tplc="08090001" w:tentative="1">
      <w:start w:val="1"/>
      <w:numFmt w:val="bullet"/>
      <w:lvlText w:val=""/>
      <w:lvlJc w:val="left"/>
      <w:pPr>
        <w:ind w:left="5815" w:hanging="360"/>
      </w:pPr>
      <w:rPr>
        <w:rFonts w:ascii="Symbol" w:hAnsi="Symbol" w:hint="default"/>
      </w:rPr>
    </w:lvl>
    <w:lvl w:ilvl="7" w:tplc="08090003" w:tentative="1">
      <w:start w:val="1"/>
      <w:numFmt w:val="bullet"/>
      <w:lvlText w:val="o"/>
      <w:lvlJc w:val="left"/>
      <w:pPr>
        <w:ind w:left="6535" w:hanging="360"/>
      </w:pPr>
      <w:rPr>
        <w:rFonts w:ascii="Courier New" w:hAnsi="Courier New" w:cs="Courier New" w:hint="default"/>
      </w:rPr>
    </w:lvl>
    <w:lvl w:ilvl="8" w:tplc="08090005" w:tentative="1">
      <w:start w:val="1"/>
      <w:numFmt w:val="bullet"/>
      <w:lvlText w:val=""/>
      <w:lvlJc w:val="left"/>
      <w:pPr>
        <w:ind w:left="7255" w:hanging="360"/>
      </w:pPr>
      <w:rPr>
        <w:rFonts w:ascii="Wingdings" w:hAnsi="Wingdings" w:hint="default"/>
      </w:rPr>
    </w:lvl>
  </w:abstractNum>
  <w:abstractNum w:abstractNumId="25" w15:restartNumberingAfterBreak="0">
    <w:nsid w:val="7AAB454B"/>
    <w:multiLevelType w:val="hybridMultilevel"/>
    <w:tmpl w:val="26FE4B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E2B0D63"/>
    <w:multiLevelType w:val="hybridMultilevel"/>
    <w:tmpl w:val="7E7035D4"/>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abstractNumId w:val="8"/>
  </w:num>
  <w:num w:numId="2">
    <w:abstractNumId w:val="20"/>
  </w:num>
  <w:num w:numId="3">
    <w:abstractNumId w:val="0"/>
  </w:num>
  <w:num w:numId="4">
    <w:abstractNumId w:val="1"/>
  </w:num>
  <w:num w:numId="5">
    <w:abstractNumId w:val="16"/>
  </w:num>
  <w:num w:numId="6">
    <w:abstractNumId w:val="4"/>
  </w:num>
  <w:num w:numId="7">
    <w:abstractNumId w:val="17"/>
  </w:num>
  <w:num w:numId="8">
    <w:abstractNumId w:val="18"/>
  </w:num>
  <w:num w:numId="9">
    <w:abstractNumId w:val="26"/>
  </w:num>
  <w:num w:numId="10">
    <w:abstractNumId w:val="12"/>
  </w:num>
  <w:num w:numId="11">
    <w:abstractNumId w:val="11"/>
  </w:num>
  <w:num w:numId="12">
    <w:abstractNumId w:val="24"/>
  </w:num>
  <w:num w:numId="13">
    <w:abstractNumId w:val="9"/>
  </w:num>
  <w:num w:numId="14">
    <w:abstractNumId w:val="6"/>
  </w:num>
  <w:num w:numId="15">
    <w:abstractNumId w:val="19"/>
  </w:num>
  <w:num w:numId="16">
    <w:abstractNumId w:val="2"/>
  </w:num>
  <w:num w:numId="17">
    <w:abstractNumId w:val="7"/>
  </w:num>
  <w:num w:numId="18">
    <w:abstractNumId w:val="25"/>
  </w:num>
  <w:num w:numId="19">
    <w:abstractNumId w:val="21"/>
  </w:num>
  <w:num w:numId="20">
    <w:abstractNumId w:val="5"/>
  </w:num>
  <w:num w:numId="21">
    <w:abstractNumId w:val="3"/>
  </w:num>
  <w:num w:numId="22">
    <w:abstractNumId w:val="13"/>
  </w:num>
  <w:num w:numId="23">
    <w:abstractNumId w:val="22"/>
  </w:num>
  <w:num w:numId="24">
    <w:abstractNumId w:val="14"/>
  </w:num>
  <w:num w:numId="25">
    <w:abstractNumId w:val="15"/>
  </w:num>
  <w:num w:numId="26">
    <w:abstractNumId w:val="23"/>
  </w:num>
  <w:num w:numId="27">
    <w:abstractNumId w:val="10"/>
  </w:num>
  <w:numIdMacAtCleanup w:val="27"/>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Ron Richards">
    <w15:presenceInfo w15:providerId="AD" w15:userId="S::ron@swgfl.org.uk::f324b5a3-bf1d-4799-9dd2-59100c565053"/>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0C12"/>
    <w:rsid w:val="000756E9"/>
    <w:rsid w:val="001833C4"/>
    <w:rsid w:val="001B0C12"/>
    <w:rsid w:val="00233692"/>
    <w:rsid w:val="00252A2C"/>
    <w:rsid w:val="002A2ED3"/>
    <w:rsid w:val="002B20B5"/>
    <w:rsid w:val="0034348C"/>
    <w:rsid w:val="00424214"/>
    <w:rsid w:val="0048765B"/>
    <w:rsid w:val="0052565C"/>
    <w:rsid w:val="00601D5A"/>
    <w:rsid w:val="006763EE"/>
    <w:rsid w:val="006A1F15"/>
    <w:rsid w:val="006D4E08"/>
    <w:rsid w:val="00736E85"/>
    <w:rsid w:val="007C1227"/>
    <w:rsid w:val="00813A21"/>
    <w:rsid w:val="008A79DB"/>
    <w:rsid w:val="00902DB8"/>
    <w:rsid w:val="00904DBA"/>
    <w:rsid w:val="00990CB1"/>
    <w:rsid w:val="00A269E9"/>
    <w:rsid w:val="00AB0FEA"/>
    <w:rsid w:val="00AC4D54"/>
    <w:rsid w:val="00AD485E"/>
    <w:rsid w:val="00B45A48"/>
    <w:rsid w:val="00B51914"/>
    <w:rsid w:val="00BA588E"/>
    <w:rsid w:val="00BA72E8"/>
    <w:rsid w:val="00BB0DC8"/>
    <w:rsid w:val="00BB5C56"/>
    <w:rsid w:val="00BD70DA"/>
    <w:rsid w:val="00C36E8B"/>
    <w:rsid w:val="00C9687F"/>
    <w:rsid w:val="00D8125E"/>
    <w:rsid w:val="00D8789E"/>
    <w:rsid w:val="00D979A4"/>
    <w:rsid w:val="00E06B87"/>
    <w:rsid w:val="00E44F05"/>
    <w:rsid w:val="00EB1AE9"/>
    <w:rsid w:val="00EC7DB2"/>
    <w:rsid w:val="00ED0C20"/>
    <w:rsid w:val="00F34FB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DAAAE5"/>
  <w15:chartTrackingRefBased/>
  <w15:docId w15:val="{0B4E288F-6839-477B-9B2E-AC8E5F52A5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uiPriority w:val="9"/>
    <w:unhideWhenUsed/>
    <w:qFormat/>
    <w:rsid w:val="006D4E08"/>
    <w:pPr>
      <w:keepNext/>
      <w:keepLines/>
      <w:spacing w:before="440" w:after="220" w:line="264" w:lineRule="auto"/>
      <w:jc w:val="both"/>
      <w:outlineLvl w:val="1"/>
    </w:pPr>
    <w:rPr>
      <w:rFonts w:ascii="Gotham Medium" w:eastAsiaTheme="majorEastAsia" w:hAnsi="Gotham Medium" w:cstheme="majorBidi"/>
      <w:bCs/>
      <w:color w:val="000000" w:themeColor="text1"/>
      <w:spacing w:val="-11"/>
      <w:sz w:val="3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Dot pt,No Spacing1,List Paragraph Char Char Char,Indicator Text,Colorful List - Accent 11,Numbered Para 1,Bullet 1,Bullet Points,MAIN CONTENT,List Paragraph2,Normal numbered,OBC Bullet,List Paragraph12,Bullet Style,F5 List Paragraph"/>
    <w:basedOn w:val="Normal"/>
    <w:link w:val="ListParagraphChar"/>
    <w:uiPriority w:val="34"/>
    <w:qFormat/>
    <w:rsid w:val="001B0C12"/>
    <w:pPr>
      <w:ind w:left="720"/>
      <w:contextualSpacing/>
    </w:pPr>
  </w:style>
  <w:style w:type="character" w:styleId="Hyperlink">
    <w:name w:val="Hyperlink"/>
    <w:basedOn w:val="DefaultParagraphFont"/>
    <w:uiPriority w:val="99"/>
    <w:unhideWhenUsed/>
    <w:rsid w:val="001B0C12"/>
    <w:rPr>
      <w:color w:val="0563C1" w:themeColor="hyperlink"/>
      <w:u w:val="single"/>
    </w:rPr>
  </w:style>
  <w:style w:type="paragraph" w:styleId="IntenseQuote">
    <w:name w:val="Intense Quote"/>
    <w:basedOn w:val="Normal"/>
    <w:next w:val="Normal"/>
    <w:link w:val="IntenseQuoteChar"/>
    <w:uiPriority w:val="30"/>
    <w:qFormat/>
    <w:rsid w:val="001B0C12"/>
    <w:pPr>
      <w:pBdr>
        <w:top w:val="single" w:sz="4" w:space="10" w:color="5B9BD5" w:themeColor="accent1"/>
        <w:bottom w:val="single" w:sz="4" w:space="10" w:color="5B9BD5" w:themeColor="accent1"/>
      </w:pBdr>
      <w:spacing w:before="360" w:after="360"/>
      <w:ind w:left="864" w:right="864"/>
      <w:jc w:val="center"/>
    </w:pPr>
    <w:rPr>
      <w:i/>
      <w:iCs/>
      <w:color w:val="5B9BD5" w:themeColor="accent1"/>
    </w:rPr>
  </w:style>
  <w:style w:type="character" w:customStyle="1" w:styleId="IntenseQuoteChar">
    <w:name w:val="Intense Quote Char"/>
    <w:basedOn w:val="DefaultParagraphFont"/>
    <w:link w:val="IntenseQuote"/>
    <w:uiPriority w:val="30"/>
    <w:rsid w:val="001B0C12"/>
    <w:rPr>
      <w:i/>
      <w:iCs/>
      <w:color w:val="5B9BD5" w:themeColor="accent1"/>
    </w:rPr>
  </w:style>
  <w:style w:type="character" w:styleId="Strong">
    <w:name w:val="Strong"/>
    <w:basedOn w:val="DefaultParagraphFont"/>
    <w:uiPriority w:val="22"/>
    <w:qFormat/>
    <w:rsid w:val="00D979A4"/>
    <w:rPr>
      <w:b/>
      <w:bCs/>
    </w:rPr>
  </w:style>
  <w:style w:type="paragraph" w:styleId="NoSpacing">
    <w:name w:val="No Spacing"/>
    <w:uiPriority w:val="1"/>
    <w:qFormat/>
    <w:rsid w:val="00902DB8"/>
    <w:pPr>
      <w:spacing w:after="0" w:line="240" w:lineRule="auto"/>
    </w:pPr>
  </w:style>
  <w:style w:type="paragraph" w:styleId="NormalWeb">
    <w:name w:val="Normal (Web)"/>
    <w:basedOn w:val="Normal"/>
    <w:uiPriority w:val="99"/>
    <w:unhideWhenUsed/>
    <w:rsid w:val="00902DB8"/>
    <w:pPr>
      <w:spacing w:before="100" w:beforeAutospacing="1" w:after="100" w:afterAutospacing="1" w:line="240" w:lineRule="auto"/>
    </w:pPr>
    <w:rPr>
      <w:rFonts w:ascii="Times New Roman" w:eastAsia="Times New Roman" w:hAnsi="Times New Roman" w:cs="Times New Roman"/>
      <w:sz w:val="24"/>
      <w:szCs w:val="24"/>
      <w:lang w:eastAsia="en-GB"/>
    </w:rPr>
  </w:style>
  <w:style w:type="table" w:styleId="TableGrid">
    <w:name w:val="Table Grid"/>
    <w:basedOn w:val="TableNormal"/>
    <w:uiPriority w:val="39"/>
    <w:rsid w:val="0023369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Dot pt Char,No Spacing1 Char,List Paragraph Char Char Char Char,Indicator Text Char,Colorful List - Accent 11 Char,Numbered Para 1 Char,Bullet 1 Char,Bullet Points Char,MAIN CONTENT Char,List Paragraph2 Char,Normal numbered Char"/>
    <w:basedOn w:val="DefaultParagraphFont"/>
    <w:link w:val="ListParagraph"/>
    <w:uiPriority w:val="34"/>
    <w:qFormat/>
    <w:rsid w:val="00252A2C"/>
  </w:style>
  <w:style w:type="character" w:customStyle="1" w:styleId="Heading2Char">
    <w:name w:val="Heading 2 Char"/>
    <w:basedOn w:val="DefaultParagraphFont"/>
    <w:link w:val="Heading2"/>
    <w:uiPriority w:val="9"/>
    <w:rsid w:val="006D4E08"/>
    <w:rPr>
      <w:rFonts w:ascii="Gotham Medium" w:eastAsiaTheme="majorEastAsia" w:hAnsi="Gotham Medium" w:cstheme="majorBidi"/>
      <w:bCs/>
      <w:color w:val="000000" w:themeColor="text1"/>
      <w:spacing w:val="-11"/>
      <w:sz w:val="36"/>
      <w:szCs w:val="26"/>
    </w:rPr>
  </w:style>
  <w:style w:type="paragraph" w:customStyle="1" w:styleId="GridBlue">
    <w:name w:val="Grid Blue"/>
    <w:basedOn w:val="Normal"/>
    <w:link w:val="GridBlueChar"/>
    <w:qFormat/>
    <w:rsid w:val="00813A21"/>
    <w:pPr>
      <w:spacing w:after="240" w:line="288" w:lineRule="auto"/>
      <w:jc w:val="both"/>
    </w:pPr>
    <w:rPr>
      <w:rFonts w:ascii="Open Sans Light" w:hAnsi="Open Sans Light" w:cs="Arial"/>
      <w:color w:val="1762AB"/>
    </w:rPr>
  </w:style>
  <w:style w:type="character" w:customStyle="1" w:styleId="GridBlueChar">
    <w:name w:val="Grid Blue Char"/>
    <w:basedOn w:val="DefaultParagraphFont"/>
    <w:link w:val="GridBlue"/>
    <w:rsid w:val="00813A21"/>
    <w:rPr>
      <w:rFonts w:ascii="Open Sans Light" w:hAnsi="Open Sans Light" w:cs="Arial"/>
      <w:color w:val="1762A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845860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gov.wales/keeping-learners-safe"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gov.uk/government/publications/searching-screening-and-confiscation" TargetMode="External"/><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microsoft.com/office/2011/relationships/people" Target="peop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23</Pages>
  <Words>8478</Words>
  <Characters>48331</Characters>
  <Application>Microsoft Office Word</Application>
  <DocSecurity>0</DocSecurity>
  <Lines>402</Lines>
  <Paragraphs>113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56696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sdaniel11.312</dc:creator>
  <cp:keywords/>
  <dc:description/>
  <cp:lastModifiedBy>sjones330.312</cp:lastModifiedBy>
  <cp:revision>2</cp:revision>
  <dcterms:created xsi:type="dcterms:W3CDTF">2025-12-04T16:22:00Z</dcterms:created>
  <dcterms:modified xsi:type="dcterms:W3CDTF">2025-12-04T16:22:00Z</dcterms:modified>
</cp:coreProperties>
</file>